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5BA7" w14:textId="404FAE04" w:rsidR="00E255FA" w:rsidRPr="00184336" w:rsidRDefault="001877FE">
      <w:pPr>
        <w:spacing w:before="240" w:after="240"/>
        <w:jc w:val="right"/>
        <w:rPr>
          <w:rFonts w:ascii="Aptos" w:hAnsi="Aptos"/>
          <w:sz w:val="28"/>
          <w:szCs w:val="28"/>
        </w:rPr>
      </w:pPr>
      <w:r w:rsidRPr="00184336">
        <w:rPr>
          <w:rFonts w:ascii="Aptos" w:hAnsi="Aptos"/>
          <w:i/>
          <w:sz w:val="16"/>
          <w:szCs w:val="16"/>
        </w:rPr>
        <w:t>Warszawa</w:t>
      </w:r>
      <w:r w:rsidRPr="009B1764">
        <w:rPr>
          <w:rFonts w:ascii="Aptos" w:hAnsi="Aptos"/>
          <w:i/>
          <w:sz w:val="16"/>
          <w:szCs w:val="16"/>
          <w:highlight w:val="yellow"/>
        </w:rPr>
        <w:t xml:space="preserve">, </w:t>
      </w:r>
      <w:r w:rsidR="009B1764" w:rsidRPr="009B1764">
        <w:rPr>
          <w:rFonts w:ascii="Aptos" w:hAnsi="Aptos"/>
          <w:i/>
          <w:sz w:val="16"/>
          <w:szCs w:val="16"/>
          <w:highlight w:val="yellow"/>
        </w:rPr>
        <w:t>xx</w:t>
      </w:r>
      <w:r w:rsidRPr="009B1764">
        <w:rPr>
          <w:rFonts w:ascii="Aptos" w:hAnsi="Aptos"/>
          <w:i/>
          <w:sz w:val="16"/>
          <w:szCs w:val="16"/>
          <w:highlight w:val="yellow"/>
        </w:rPr>
        <w:t>.</w:t>
      </w:r>
      <w:r w:rsidR="009B1764" w:rsidRPr="009B1764">
        <w:rPr>
          <w:rFonts w:ascii="Aptos" w:hAnsi="Aptos"/>
          <w:i/>
          <w:sz w:val="16"/>
          <w:szCs w:val="16"/>
          <w:highlight w:val="yellow"/>
        </w:rPr>
        <w:t>xx</w:t>
      </w:r>
      <w:r w:rsidRPr="00E60624">
        <w:rPr>
          <w:rFonts w:ascii="Aptos" w:hAnsi="Aptos"/>
          <w:i/>
          <w:sz w:val="16"/>
          <w:szCs w:val="16"/>
        </w:rPr>
        <w:t>.202</w:t>
      </w:r>
      <w:r w:rsidR="00334A5F" w:rsidRPr="00E60624">
        <w:rPr>
          <w:rFonts w:ascii="Aptos" w:hAnsi="Aptos"/>
          <w:i/>
          <w:sz w:val="16"/>
          <w:szCs w:val="16"/>
        </w:rPr>
        <w:t>6</w:t>
      </w:r>
      <w:r w:rsidRPr="00184336">
        <w:rPr>
          <w:rFonts w:ascii="Aptos" w:hAnsi="Aptos"/>
          <w:i/>
          <w:sz w:val="16"/>
          <w:szCs w:val="16"/>
        </w:rPr>
        <w:t xml:space="preserve"> r.</w:t>
      </w:r>
    </w:p>
    <w:p w14:paraId="425F05CC" w14:textId="77777777" w:rsidR="00E255FA" w:rsidRPr="00184336" w:rsidRDefault="001877FE">
      <w:pPr>
        <w:spacing w:before="240" w:after="240"/>
        <w:rPr>
          <w:rFonts w:ascii="Aptos" w:hAnsi="Aptos"/>
          <w:b/>
          <w:sz w:val="28"/>
          <w:szCs w:val="28"/>
        </w:rPr>
      </w:pPr>
      <w:r w:rsidRPr="00184336">
        <w:rPr>
          <w:rFonts w:ascii="Aptos" w:hAnsi="Aptos"/>
          <w:b/>
          <w:sz w:val="28"/>
          <w:szCs w:val="28"/>
        </w:rPr>
        <w:t>INFORMACJA PRASOWA</w:t>
      </w:r>
    </w:p>
    <w:p w14:paraId="2A44203F" w14:textId="7439D297" w:rsidR="00315B09" w:rsidRDefault="00315B09" w:rsidP="00B95917">
      <w:pPr>
        <w:spacing w:before="240" w:after="240"/>
        <w:jc w:val="center"/>
        <w:rPr>
          <w:rFonts w:ascii="Aptos" w:hAnsi="Aptos"/>
          <w:b/>
          <w:bCs/>
          <w:sz w:val="28"/>
          <w:szCs w:val="28"/>
          <w:lang w:val="pl-PL"/>
        </w:rPr>
      </w:pPr>
      <w:r w:rsidRPr="00315B09">
        <w:rPr>
          <w:rFonts w:ascii="Aptos" w:hAnsi="Aptos"/>
          <w:b/>
          <w:bCs/>
          <w:sz w:val="28"/>
          <w:szCs w:val="28"/>
          <w:lang w:val="pl-PL"/>
        </w:rPr>
        <w:t>Koniec „faktur z kasy</w:t>
      </w:r>
      <w:r>
        <w:rPr>
          <w:rFonts w:ascii="Aptos" w:hAnsi="Aptos"/>
          <w:b/>
          <w:bCs/>
          <w:sz w:val="28"/>
          <w:szCs w:val="28"/>
          <w:lang w:val="pl-PL"/>
        </w:rPr>
        <w:t>”:</w:t>
      </w:r>
      <w:r w:rsidRPr="00315B09">
        <w:rPr>
          <w:rFonts w:ascii="Aptos" w:hAnsi="Aptos"/>
          <w:b/>
          <w:bCs/>
          <w:sz w:val="28"/>
          <w:szCs w:val="28"/>
          <w:lang w:val="pl-PL"/>
        </w:rPr>
        <w:t xml:space="preserve"> </w:t>
      </w:r>
      <w:r>
        <w:rPr>
          <w:rFonts w:ascii="Aptos" w:hAnsi="Aptos"/>
          <w:b/>
          <w:bCs/>
          <w:sz w:val="28"/>
          <w:szCs w:val="28"/>
          <w:lang w:val="pl-PL"/>
        </w:rPr>
        <w:t xml:space="preserve">Ministerstwo </w:t>
      </w:r>
      <w:r w:rsidR="00714579">
        <w:rPr>
          <w:rFonts w:ascii="Aptos" w:hAnsi="Aptos"/>
          <w:b/>
          <w:bCs/>
          <w:sz w:val="28"/>
          <w:szCs w:val="28"/>
          <w:lang w:val="pl-PL"/>
        </w:rPr>
        <w:t>Fi</w:t>
      </w:r>
      <w:r w:rsidR="00A27EFD">
        <w:rPr>
          <w:rFonts w:ascii="Aptos" w:hAnsi="Aptos"/>
          <w:b/>
          <w:bCs/>
          <w:sz w:val="28"/>
          <w:szCs w:val="28"/>
          <w:lang w:val="pl-PL"/>
        </w:rPr>
        <w:t>nansów</w:t>
      </w:r>
      <w:r w:rsidR="009C10A8">
        <w:rPr>
          <w:rFonts w:ascii="Aptos" w:hAnsi="Aptos"/>
          <w:b/>
          <w:bCs/>
          <w:sz w:val="28"/>
          <w:szCs w:val="28"/>
          <w:lang w:val="pl-PL"/>
        </w:rPr>
        <w:t xml:space="preserve"> </w:t>
      </w:r>
      <w:r w:rsidR="003D1B5C">
        <w:rPr>
          <w:rFonts w:ascii="Aptos" w:hAnsi="Aptos"/>
          <w:b/>
          <w:bCs/>
          <w:sz w:val="28"/>
          <w:szCs w:val="28"/>
          <w:lang w:val="pl-PL"/>
        </w:rPr>
        <w:t xml:space="preserve">i </w:t>
      </w:r>
      <w:r w:rsidR="00810DD6">
        <w:rPr>
          <w:rFonts w:ascii="Aptos" w:hAnsi="Aptos"/>
          <w:b/>
          <w:bCs/>
          <w:sz w:val="28"/>
          <w:szCs w:val="28"/>
          <w:lang w:val="pl-PL"/>
        </w:rPr>
        <w:t>Gospod</w:t>
      </w:r>
      <w:r w:rsidR="00EE687D">
        <w:rPr>
          <w:rFonts w:ascii="Aptos" w:hAnsi="Aptos"/>
          <w:b/>
          <w:bCs/>
          <w:sz w:val="28"/>
          <w:szCs w:val="28"/>
          <w:lang w:val="pl-PL"/>
        </w:rPr>
        <w:t>arki</w:t>
      </w:r>
      <w:r>
        <w:rPr>
          <w:rFonts w:ascii="Aptos" w:hAnsi="Aptos"/>
          <w:b/>
          <w:bCs/>
          <w:sz w:val="28"/>
          <w:szCs w:val="28"/>
          <w:lang w:val="pl-PL"/>
        </w:rPr>
        <w:t xml:space="preserve"> szykuje poważne zmiany</w:t>
      </w:r>
    </w:p>
    <w:p w14:paraId="52C67F2B" w14:textId="6F452C62" w:rsidR="00C50BDC" w:rsidRDefault="00C50BDC" w:rsidP="00656D80">
      <w:pPr>
        <w:spacing w:before="240" w:after="240"/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Od przyszłego roku z</w:t>
      </w:r>
      <w:r w:rsidRPr="00C50BDC">
        <w:rPr>
          <w:rFonts w:ascii="Aptos" w:hAnsi="Aptos"/>
          <w:b/>
          <w:bCs/>
        </w:rPr>
        <w:t xml:space="preserve"> boksów kasowych w całej Polsce znikną paragony z NIP, pełniące funkcję faktur uproszczonych. </w:t>
      </w:r>
      <w:r w:rsidR="007C6406">
        <w:rPr>
          <w:rFonts w:ascii="Aptos" w:hAnsi="Aptos"/>
          <w:b/>
          <w:bCs/>
        </w:rPr>
        <w:t xml:space="preserve">Według </w:t>
      </w:r>
      <w:r w:rsidR="000E72B0">
        <w:rPr>
          <w:rFonts w:ascii="Aptos" w:hAnsi="Aptos"/>
          <w:b/>
          <w:bCs/>
        </w:rPr>
        <w:t>opublikowa</w:t>
      </w:r>
      <w:r w:rsidR="007C6406">
        <w:rPr>
          <w:rFonts w:ascii="Aptos" w:hAnsi="Aptos"/>
          <w:b/>
          <w:bCs/>
        </w:rPr>
        <w:t xml:space="preserve">nego przez </w:t>
      </w:r>
      <w:r w:rsidR="007C6406" w:rsidRPr="00C50BDC">
        <w:rPr>
          <w:rFonts w:ascii="Aptos" w:hAnsi="Aptos"/>
          <w:b/>
          <w:bCs/>
        </w:rPr>
        <w:t>Ministerstwo Finansów</w:t>
      </w:r>
      <w:r w:rsidR="000E72B0">
        <w:rPr>
          <w:rFonts w:ascii="Aptos" w:hAnsi="Aptos"/>
          <w:b/>
          <w:bCs/>
        </w:rPr>
        <w:t xml:space="preserve"> </w:t>
      </w:r>
      <w:r w:rsidR="00311472">
        <w:rPr>
          <w:rFonts w:ascii="Aptos" w:hAnsi="Aptos"/>
          <w:b/>
          <w:bCs/>
        </w:rPr>
        <w:t xml:space="preserve">i </w:t>
      </w:r>
      <w:r w:rsidR="00155C78">
        <w:rPr>
          <w:rFonts w:ascii="Aptos" w:hAnsi="Aptos"/>
          <w:b/>
          <w:bCs/>
        </w:rPr>
        <w:t>Gospodar</w:t>
      </w:r>
      <w:r w:rsidR="00E713AD">
        <w:rPr>
          <w:rFonts w:ascii="Aptos" w:hAnsi="Aptos"/>
          <w:b/>
          <w:bCs/>
        </w:rPr>
        <w:t>ki</w:t>
      </w:r>
      <w:r w:rsidR="00385BF7">
        <w:rPr>
          <w:rFonts w:ascii="Aptos" w:hAnsi="Aptos"/>
          <w:b/>
          <w:bCs/>
        </w:rPr>
        <w:t xml:space="preserve"> </w:t>
      </w:r>
      <w:r w:rsidRPr="00C50BDC">
        <w:rPr>
          <w:rFonts w:ascii="Aptos" w:hAnsi="Aptos"/>
          <w:b/>
          <w:bCs/>
        </w:rPr>
        <w:t>projekt</w:t>
      </w:r>
      <w:r w:rsidR="007C6406">
        <w:rPr>
          <w:rFonts w:ascii="Aptos" w:hAnsi="Aptos"/>
          <w:b/>
          <w:bCs/>
        </w:rPr>
        <w:t>u</w:t>
      </w:r>
      <w:r w:rsidR="008B2A75">
        <w:rPr>
          <w:rFonts w:ascii="Aptos" w:hAnsi="Aptos"/>
          <w:b/>
          <w:bCs/>
        </w:rPr>
        <w:t xml:space="preserve">, </w:t>
      </w:r>
      <w:r w:rsidR="007C6406">
        <w:rPr>
          <w:rFonts w:ascii="Aptos" w:hAnsi="Aptos"/>
          <w:b/>
          <w:bCs/>
        </w:rPr>
        <w:t>od</w:t>
      </w:r>
      <w:r w:rsidRPr="00C50BDC">
        <w:rPr>
          <w:rFonts w:ascii="Aptos" w:hAnsi="Aptos"/>
          <w:b/>
          <w:bCs/>
        </w:rPr>
        <w:t xml:space="preserve"> 1 stycznia 2027 roku kasy mają zostać </w:t>
      </w:r>
      <w:r w:rsidR="00BF0BB6">
        <w:rPr>
          <w:rFonts w:ascii="Aptos" w:hAnsi="Aptos"/>
          <w:b/>
          <w:bCs/>
        </w:rPr>
        <w:t>pozbawione</w:t>
      </w:r>
      <w:r w:rsidRPr="00C50BDC">
        <w:rPr>
          <w:rFonts w:ascii="Aptos" w:hAnsi="Aptos"/>
          <w:b/>
          <w:bCs/>
        </w:rPr>
        <w:t xml:space="preserve"> funkcji fakturowania</w:t>
      </w:r>
      <w:r w:rsidR="00BF0BB6">
        <w:rPr>
          <w:rFonts w:ascii="Aptos" w:hAnsi="Aptos"/>
          <w:b/>
          <w:bCs/>
        </w:rPr>
        <w:t>. I</w:t>
      </w:r>
      <w:r w:rsidRPr="00C50BDC">
        <w:rPr>
          <w:rFonts w:ascii="Aptos" w:hAnsi="Aptos"/>
          <w:b/>
          <w:bCs/>
        </w:rPr>
        <w:t xml:space="preserve">ch jedynym zadaniem będzie </w:t>
      </w:r>
      <w:r w:rsidR="0096098A" w:rsidRPr="0096098A">
        <w:rPr>
          <w:rFonts w:ascii="Aptos" w:hAnsi="Aptos"/>
          <w:b/>
          <w:bCs/>
        </w:rPr>
        <w:t>ewidencj</w:t>
      </w:r>
      <w:r w:rsidR="0096098A">
        <w:rPr>
          <w:rFonts w:ascii="Aptos" w:hAnsi="Aptos"/>
          <w:b/>
          <w:bCs/>
        </w:rPr>
        <w:t>a</w:t>
      </w:r>
      <w:r w:rsidR="0096098A" w:rsidRPr="0096098A">
        <w:rPr>
          <w:rFonts w:ascii="Aptos" w:hAnsi="Aptos"/>
          <w:b/>
          <w:bCs/>
        </w:rPr>
        <w:t xml:space="preserve"> sprzedaży detalicznej</w:t>
      </w:r>
      <w:r w:rsidR="00BF0BB6">
        <w:rPr>
          <w:rFonts w:ascii="Aptos" w:hAnsi="Aptos"/>
          <w:b/>
          <w:bCs/>
        </w:rPr>
        <w:t>, a</w:t>
      </w:r>
      <w:r w:rsidRPr="00C50BDC">
        <w:rPr>
          <w:rFonts w:ascii="Aptos" w:hAnsi="Aptos"/>
          <w:b/>
          <w:bCs/>
        </w:rPr>
        <w:t xml:space="preserve"> </w:t>
      </w:r>
      <w:r w:rsidR="00BF0BB6">
        <w:rPr>
          <w:rFonts w:ascii="Aptos" w:hAnsi="Aptos"/>
          <w:b/>
          <w:bCs/>
        </w:rPr>
        <w:t>c</w:t>
      </w:r>
      <w:r w:rsidRPr="00C50BDC">
        <w:rPr>
          <w:rFonts w:ascii="Aptos" w:hAnsi="Aptos"/>
          <w:b/>
          <w:bCs/>
        </w:rPr>
        <w:t xml:space="preserve">ały ruch fakturowy </w:t>
      </w:r>
      <w:r w:rsidR="008B2A75">
        <w:rPr>
          <w:rFonts w:ascii="Aptos" w:hAnsi="Aptos"/>
          <w:b/>
          <w:bCs/>
        </w:rPr>
        <w:t>ma przejąć</w:t>
      </w:r>
      <w:r w:rsidRPr="00C50BDC">
        <w:rPr>
          <w:rFonts w:ascii="Aptos" w:hAnsi="Aptos"/>
          <w:b/>
          <w:bCs/>
        </w:rPr>
        <w:t xml:space="preserve"> KSeF. Dla klientów to drobna zmiana, ale dla producentów technologii retailowych </w:t>
      </w:r>
      <w:ins w:id="0" w:author="Aleksandra Kurczewska CCG" w:date="2026-09-14T10:50:00Z" w16du:dateUtc="2026-09-14T08:50:00Z">
        <w:r w:rsidR="008A6115">
          <w:rPr>
            <w:rFonts w:ascii="Aptos" w:hAnsi="Aptos"/>
            <w:b/>
            <w:bCs/>
          </w:rPr>
          <w:t xml:space="preserve">oraz sieci handlowych </w:t>
        </w:r>
      </w:ins>
      <w:r w:rsidRPr="00C50BDC">
        <w:rPr>
          <w:rFonts w:ascii="Aptos" w:hAnsi="Aptos"/>
          <w:b/>
          <w:bCs/>
        </w:rPr>
        <w:t xml:space="preserve">to </w:t>
      </w:r>
      <w:r w:rsidR="00397486">
        <w:rPr>
          <w:rFonts w:ascii="Aptos" w:hAnsi="Aptos"/>
          <w:b/>
          <w:bCs/>
        </w:rPr>
        <w:t>rewolucja</w:t>
      </w:r>
      <w:r w:rsidRPr="00C50BDC">
        <w:rPr>
          <w:rFonts w:ascii="Aptos" w:hAnsi="Aptos"/>
          <w:b/>
          <w:bCs/>
        </w:rPr>
        <w:t xml:space="preserve">. Eksperci Exorigo-Upos wprost oceniają </w:t>
      </w:r>
      <w:r w:rsidR="007151FC">
        <w:rPr>
          <w:rFonts w:ascii="Aptos" w:hAnsi="Aptos"/>
          <w:b/>
          <w:bCs/>
        </w:rPr>
        <w:t>nadch</w:t>
      </w:r>
      <w:r w:rsidR="00C93D8B">
        <w:rPr>
          <w:rFonts w:ascii="Aptos" w:hAnsi="Aptos"/>
          <w:b/>
          <w:bCs/>
        </w:rPr>
        <w:t>odz</w:t>
      </w:r>
      <w:r w:rsidR="00B50DDD">
        <w:rPr>
          <w:rFonts w:ascii="Aptos" w:hAnsi="Aptos"/>
          <w:b/>
          <w:bCs/>
        </w:rPr>
        <w:t>ą</w:t>
      </w:r>
      <w:r w:rsidR="00585A40">
        <w:rPr>
          <w:rFonts w:ascii="Aptos" w:hAnsi="Aptos"/>
          <w:b/>
          <w:bCs/>
        </w:rPr>
        <w:t>ce zmi</w:t>
      </w:r>
      <w:r w:rsidR="008C1345">
        <w:rPr>
          <w:rFonts w:ascii="Aptos" w:hAnsi="Aptos"/>
          <w:b/>
          <w:bCs/>
        </w:rPr>
        <w:t>any j</w:t>
      </w:r>
      <w:r w:rsidR="00FC632F">
        <w:rPr>
          <w:rFonts w:ascii="Aptos" w:hAnsi="Aptos"/>
          <w:b/>
          <w:bCs/>
        </w:rPr>
        <w:t>ako k</w:t>
      </w:r>
      <w:r w:rsidR="003726E1">
        <w:rPr>
          <w:rFonts w:ascii="Aptos" w:hAnsi="Aptos"/>
          <w:b/>
          <w:bCs/>
        </w:rPr>
        <w:t>rytyczn</w:t>
      </w:r>
      <w:r w:rsidR="008E1EDA">
        <w:rPr>
          <w:rFonts w:ascii="Aptos" w:hAnsi="Aptos"/>
          <w:b/>
          <w:bCs/>
        </w:rPr>
        <w:t>e dla</w:t>
      </w:r>
      <w:r w:rsidR="00093E7F">
        <w:rPr>
          <w:rFonts w:ascii="Aptos" w:hAnsi="Aptos"/>
          <w:b/>
          <w:bCs/>
        </w:rPr>
        <w:t xml:space="preserve"> branż</w:t>
      </w:r>
      <w:r w:rsidR="00613DC0">
        <w:rPr>
          <w:rFonts w:ascii="Aptos" w:hAnsi="Aptos"/>
          <w:b/>
          <w:bCs/>
        </w:rPr>
        <w:t>y</w:t>
      </w:r>
      <w:r w:rsidRPr="00C50BDC">
        <w:rPr>
          <w:rFonts w:ascii="Aptos" w:hAnsi="Aptos"/>
          <w:b/>
          <w:bCs/>
        </w:rPr>
        <w:t xml:space="preserve">. </w:t>
      </w:r>
    </w:p>
    <w:p w14:paraId="645DBAE6" w14:textId="1941AC04" w:rsidR="007F01C3" w:rsidRDefault="00B322BC" w:rsidP="00F21F89">
      <w:pPr>
        <w:spacing w:before="240" w:after="240"/>
        <w:jc w:val="both"/>
        <w:rPr>
          <w:rFonts w:ascii="Aptos" w:hAnsi="Aptos"/>
        </w:rPr>
      </w:pPr>
      <w:r w:rsidRPr="31F7044F">
        <w:rPr>
          <w:rFonts w:ascii="Aptos" w:hAnsi="Aptos"/>
        </w:rPr>
        <w:t>Według Ministerstwa obecne rozwiązania prowadzą do powielania funkcjonalności systemów oraz niespójności z zasadami wystawiania faktur ustrukturyzowanych. Nowy p</w:t>
      </w:r>
      <w:r w:rsidR="009113A7" w:rsidRPr="31F7044F">
        <w:rPr>
          <w:rFonts w:ascii="Aptos" w:hAnsi="Aptos"/>
        </w:rPr>
        <w:t>rojekt ma</w:t>
      </w:r>
      <w:r w:rsidR="007F01C3" w:rsidRPr="31F7044F">
        <w:rPr>
          <w:rFonts w:ascii="Aptos" w:hAnsi="Aptos"/>
        </w:rPr>
        <w:t xml:space="preserve"> na celu rozdzielenie procesów raportowania</w:t>
      </w:r>
      <w:r w:rsidR="00DD6350" w:rsidRPr="31F7044F">
        <w:rPr>
          <w:rFonts w:ascii="Aptos" w:hAnsi="Aptos"/>
        </w:rPr>
        <w:t>.</w:t>
      </w:r>
      <w:r w:rsidR="007F01C3" w:rsidRPr="31F7044F">
        <w:rPr>
          <w:rFonts w:ascii="Aptos" w:hAnsi="Aptos"/>
        </w:rPr>
        <w:t xml:space="preserve"> </w:t>
      </w:r>
      <w:r w:rsidR="00DE2772" w:rsidRPr="31F7044F">
        <w:rPr>
          <w:rFonts w:ascii="Aptos" w:hAnsi="Aptos"/>
        </w:rPr>
        <w:t>Zgodnie z zaproponowanymi przepisami</w:t>
      </w:r>
      <w:r w:rsidR="0E480AC4" w:rsidRPr="07B87B8D">
        <w:rPr>
          <w:rFonts w:ascii="Aptos" w:hAnsi="Aptos"/>
        </w:rPr>
        <w:t>,</w:t>
      </w:r>
      <w:r w:rsidR="00DE2772" w:rsidRPr="31F7044F">
        <w:rPr>
          <w:rFonts w:ascii="Aptos" w:hAnsi="Aptos"/>
        </w:rPr>
        <w:t xml:space="preserve"> </w:t>
      </w:r>
      <w:r w:rsidRPr="31F7044F">
        <w:rPr>
          <w:rFonts w:ascii="Aptos" w:hAnsi="Aptos"/>
        </w:rPr>
        <w:t xml:space="preserve">na kasie </w:t>
      </w:r>
      <w:r w:rsidR="00DE2772" w:rsidRPr="31F7044F">
        <w:rPr>
          <w:rFonts w:ascii="Aptos" w:hAnsi="Aptos"/>
        </w:rPr>
        <w:t>nie będzie</w:t>
      </w:r>
      <w:r w:rsidR="00F21F89" w:rsidRPr="31F7044F">
        <w:rPr>
          <w:rFonts w:ascii="Aptos" w:hAnsi="Aptos"/>
        </w:rPr>
        <w:t xml:space="preserve"> możliwości wystawienia faktury</w:t>
      </w:r>
      <w:r w:rsidRPr="31F7044F">
        <w:rPr>
          <w:rFonts w:ascii="Aptos" w:hAnsi="Aptos"/>
        </w:rPr>
        <w:t xml:space="preserve"> </w:t>
      </w:r>
      <w:r w:rsidR="00F21F89" w:rsidRPr="31F7044F">
        <w:rPr>
          <w:rFonts w:ascii="Aptos" w:hAnsi="Aptos"/>
        </w:rPr>
        <w:t>zamiast paragonu fiskalnego.</w:t>
      </w:r>
      <w:r w:rsidR="00015EBB" w:rsidRPr="31F7044F">
        <w:rPr>
          <w:rFonts w:ascii="Aptos" w:hAnsi="Aptos"/>
        </w:rPr>
        <w:t xml:space="preserve"> </w:t>
      </w:r>
    </w:p>
    <w:p w14:paraId="4151A14C" w14:textId="6AA2455B" w:rsidR="00E52410" w:rsidRPr="00B864B4" w:rsidRDefault="00C96B55" w:rsidP="00F21F89">
      <w:pPr>
        <w:spacing w:before="240" w:after="240"/>
        <w:jc w:val="both"/>
        <w:rPr>
          <w:rFonts w:ascii="Aptos" w:hAnsi="Aptos"/>
          <w:b/>
          <w:bCs/>
        </w:rPr>
      </w:pPr>
      <w:r w:rsidRPr="00B864B4">
        <w:rPr>
          <w:rFonts w:ascii="Aptos" w:hAnsi="Aptos"/>
          <w:b/>
          <w:bCs/>
        </w:rPr>
        <w:t xml:space="preserve">Mała zmiana dla klienta, ale wielka </w:t>
      </w:r>
      <w:r w:rsidR="008A3EDE">
        <w:rPr>
          <w:rFonts w:ascii="Aptos" w:hAnsi="Aptos"/>
          <w:b/>
          <w:bCs/>
        </w:rPr>
        <w:t>różnica</w:t>
      </w:r>
      <w:r w:rsidRPr="00B864B4">
        <w:rPr>
          <w:rFonts w:ascii="Aptos" w:hAnsi="Aptos"/>
          <w:b/>
          <w:bCs/>
        </w:rPr>
        <w:t xml:space="preserve"> dla branży</w:t>
      </w:r>
    </w:p>
    <w:p w14:paraId="22FC9CF1" w14:textId="5788EAE2" w:rsidR="00DA587C" w:rsidDel="00895B7C" w:rsidRDefault="00C75C27" w:rsidP="002317EC">
      <w:pPr>
        <w:spacing w:before="240" w:after="240"/>
        <w:jc w:val="both"/>
        <w:rPr>
          <w:del w:id="1" w:author="Aleksandra Kurczewska CCG" w:date="2026-09-14T11:45:00Z" w16du:dateUtc="2026-09-14T09:45:00Z"/>
          <w:rFonts w:ascii="Aptos" w:hAnsi="Aptos"/>
        </w:rPr>
      </w:pPr>
      <w:r w:rsidRPr="3B65D735">
        <w:rPr>
          <w:rFonts w:ascii="Aptos" w:hAnsi="Aptos"/>
        </w:rPr>
        <w:t xml:space="preserve">– </w:t>
      </w:r>
      <w:r w:rsidR="00901EE0">
        <w:rPr>
          <w:rFonts w:ascii="Aptos" w:hAnsi="Aptos"/>
          <w:i/>
          <w:iCs/>
        </w:rPr>
        <w:t>Now</w:t>
      </w:r>
      <w:r w:rsidR="004B1553">
        <w:rPr>
          <w:rFonts w:ascii="Aptos" w:hAnsi="Aptos"/>
          <w:i/>
          <w:iCs/>
        </w:rPr>
        <w:t>e prz</w:t>
      </w:r>
      <w:r w:rsidR="00756676">
        <w:rPr>
          <w:rFonts w:ascii="Aptos" w:hAnsi="Aptos"/>
          <w:i/>
          <w:iCs/>
        </w:rPr>
        <w:t>epis</w:t>
      </w:r>
      <w:r w:rsidR="009D7359">
        <w:rPr>
          <w:rFonts w:ascii="Aptos" w:hAnsi="Aptos"/>
          <w:i/>
          <w:iCs/>
        </w:rPr>
        <w:t xml:space="preserve">y </w:t>
      </w:r>
      <w:r w:rsidR="00A817BA">
        <w:rPr>
          <w:rFonts w:ascii="Aptos" w:hAnsi="Aptos"/>
          <w:i/>
          <w:iCs/>
        </w:rPr>
        <w:t>ozn</w:t>
      </w:r>
      <w:r w:rsidR="009E7C8E">
        <w:rPr>
          <w:rFonts w:ascii="Aptos" w:hAnsi="Aptos"/>
          <w:i/>
          <w:iCs/>
        </w:rPr>
        <w:t>aczają ko</w:t>
      </w:r>
      <w:r w:rsidR="003E6910">
        <w:rPr>
          <w:rFonts w:ascii="Aptos" w:hAnsi="Aptos"/>
          <w:i/>
          <w:iCs/>
        </w:rPr>
        <w:t>nieczno</w:t>
      </w:r>
      <w:r w:rsidR="00E573B0">
        <w:rPr>
          <w:rFonts w:ascii="Aptos" w:hAnsi="Aptos"/>
          <w:i/>
          <w:iCs/>
        </w:rPr>
        <w:t>ś</w:t>
      </w:r>
      <w:r w:rsidR="00872B61">
        <w:rPr>
          <w:rFonts w:ascii="Aptos" w:hAnsi="Aptos"/>
          <w:i/>
          <w:iCs/>
        </w:rPr>
        <w:t>ć</w:t>
      </w:r>
      <w:r w:rsidR="003E6910">
        <w:rPr>
          <w:rFonts w:ascii="Aptos" w:hAnsi="Aptos"/>
          <w:i/>
          <w:iCs/>
        </w:rPr>
        <w:t xml:space="preserve"> </w:t>
      </w:r>
      <w:r w:rsidR="003C21F2">
        <w:rPr>
          <w:rFonts w:ascii="Aptos" w:hAnsi="Aptos"/>
          <w:i/>
          <w:iCs/>
        </w:rPr>
        <w:t>wprowad</w:t>
      </w:r>
      <w:r w:rsidR="00651DDE">
        <w:rPr>
          <w:rFonts w:ascii="Aptos" w:hAnsi="Aptos"/>
          <w:i/>
          <w:iCs/>
        </w:rPr>
        <w:t>zenia</w:t>
      </w:r>
      <w:r w:rsidR="00846F12">
        <w:rPr>
          <w:rFonts w:ascii="Aptos" w:hAnsi="Aptos"/>
          <w:i/>
          <w:iCs/>
        </w:rPr>
        <w:t xml:space="preserve"> z</w:t>
      </w:r>
      <w:r w:rsidR="001B6F1A">
        <w:rPr>
          <w:rFonts w:ascii="Aptos" w:hAnsi="Aptos"/>
          <w:i/>
          <w:iCs/>
        </w:rPr>
        <w:t xml:space="preserve">mian </w:t>
      </w:r>
      <w:r w:rsidR="00DD177D">
        <w:rPr>
          <w:rFonts w:ascii="Aptos" w:hAnsi="Aptos"/>
          <w:i/>
          <w:iCs/>
        </w:rPr>
        <w:t>w op</w:t>
      </w:r>
      <w:r w:rsidR="00343643">
        <w:rPr>
          <w:rFonts w:ascii="Aptos" w:hAnsi="Aptos"/>
          <w:i/>
          <w:iCs/>
        </w:rPr>
        <w:t>rogr</w:t>
      </w:r>
      <w:r w:rsidR="00BD4754">
        <w:rPr>
          <w:rFonts w:ascii="Aptos" w:hAnsi="Aptos"/>
          <w:i/>
          <w:iCs/>
        </w:rPr>
        <w:t>amowa</w:t>
      </w:r>
      <w:r w:rsidR="008B4BB0">
        <w:rPr>
          <w:rFonts w:ascii="Aptos" w:hAnsi="Aptos"/>
          <w:i/>
          <w:iCs/>
        </w:rPr>
        <w:t>niu</w:t>
      </w:r>
      <w:r w:rsidR="007F01C3" w:rsidRPr="3B65D735">
        <w:rPr>
          <w:rFonts w:ascii="Aptos" w:hAnsi="Aptos"/>
          <w:i/>
          <w:iCs/>
        </w:rPr>
        <w:t xml:space="preserve"> drukarek i kas fiskalnych. </w:t>
      </w:r>
      <w:r w:rsidR="001216FC">
        <w:rPr>
          <w:rFonts w:ascii="Aptos" w:hAnsi="Aptos"/>
          <w:i/>
          <w:iCs/>
        </w:rPr>
        <w:t xml:space="preserve">W </w:t>
      </w:r>
      <w:r w:rsidR="00225025">
        <w:rPr>
          <w:rFonts w:ascii="Aptos" w:hAnsi="Aptos"/>
          <w:i/>
          <w:iCs/>
        </w:rPr>
        <w:t>produkowanych</w:t>
      </w:r>
      <w:r w:rsidR="00C139F9">
        <w:rPr>
          <w:rFonts w:ascii="Aptos" w:hAnsi="Aptos"/>
          <w:i/>
          <w:iCs/>
        </w:rPr>
        <w:t xml:space="preserve"> przez nas urz</w:t>
      </w:r>
      <w:r w:rsidR="00F929A5">
        <w:rPr>
          <w:rFonts w:ascii="Aptos" w:hAnsi="Aptos"/>
          <w:i/>
          <w:iCs/>
        </w:rPr>
        <w:t>ąd</w:t>
      </w:r>
      <w:r w:rsidR="002A59A0">
        <w:rPr>
          <w:rFonts w:ascii="Aptos" w:hAnsi="Aptos"/>
          <w:i/>
          <w:iCs/>
        </w:rPr>
        <w:t xml:space="preserve">zeniach </w:t>
      </w:r>
      <w:r w:rsidR="006B0BD1">
        <w:rPr>
          <w:rFonts w:ascii="Aptos" w:hAnsi="Aptos"/>
          <w:i/>
          <w:iCs/>
        </w:rPr>
        <w:t>musimy</w:t>
      </w:r>
      <w:r w:rsidR="007F01C3" w:rsidRPr="3B65D735">
        <w:rPr>
          <w:rFonts w:ascii="Aptos" w:hAnsi="Aptos"/>
          <w:i/>
          <w:iCs/>
        </w:rPr>
        <w:t xml:space="preserve"> zablokowa</w:t>
      </w:r>
      <w:r w:rsidR="00D67F82">
        <w:rPr>
          <w:rFonts w:ascii="Aptos" w:hAnsi="Aptos"/>
          <w:i/>
          <w:iCs/>
        </w:rPr>
        <w:t>ć</w:t>
      </w:r>
      <w:r w:rsidR="007F01C3" w:rsidRPr="3B65D735">
        <w:rPr>
          <w:rFonts w:ascii="Aptos" w:hAnsi="Aptos"/>
          <w:i/>
          <w:iCs/>
        </w:rPr>
        <w:t xml:space="preserve"> lub </w:t>
      </w:r>
      <w:r w:rsidR="00456FCD">
        <w:rPr>
          <w:rFonts w:ascii="Aptos" w:hAnsi="Aptos"/>
          <w:i/>
          <w:iCs/>
        </w:rPr>
        <w:t>usu</w:t>
      </w:r>
      <w:r w:rsidR="00FD3812">
        <w:rPr>
          <w:rFonts w:ascii="Aptos" w:hAnsi="Aptos"/>
          <w:i/>
          <w:iCs/>
        </w:rPr>
        <w:t>n</w:t>
      </w:r>
      <w:r w:rsidR="00D515C8">
        <w:rPr>
          <w:rFonts w:ascii="Aptos" w:hAnsi="Aptos"/>
          <w:i/>
          <w:iCs/>
        </w:rPr>
        <w:t>ąć</w:t>
      </w:r>
      <w:r w:rsidR="00456FCD" w:rsidRPr="3B65D735">
        <w:rPr>
          <w:rFonts w:ascii="Aptos" w:hAnsi="Aptos"/>
          <w:i/>
          <w:iCs/>
        </w:rPr>
        <w:t xml:space="preserve"> </w:t>
      </w:r>
      <w:r w:rsidR="00323B8F" w:rsidRPr="3B65D735">
        <w:rPr>
          <w:rFonts w:ascii="Aptos" w:hAnsi="Aptos"/>
          <w:i/>
          <w:iCs/>
        </w:rPr>
        <w:t>algorytm</w:t>
      </w:r>
      <w:r w:rsidR="00323B8F">
        <w:rPr>
          <w:rFonts w:ascii="Aptos" w:hAnsi="Aptos"/>
          <w:i/>
          <w:iCs/>
        </w:rPr>
        <w:t>y</w:t>
      </w:r>
      <w:r w:rsidR="00323B8F" w:rsidRPr="3B65D735">
        <w:rPr>
          <w:rFonts w:ascii="Aptos" w:hAnsi="Aptos"/>
          <w:i/>
          <w:iCs/>
        </w:rPr>
        <w:t xml:space="preserve"> </w:t>
      </w:r>
      <w:r w:rsidR="007F01C3" w:rsidRPr="3B65D735">
        <w:rPr>
          <w:rFonts w:ascii="Aptos" w:hAnsi="Aptos"/>
          <w:i/>
          <w:iCs/>
        </w:rPr>
        <w:t>i komend</w:t>
      </w:r>
      <w:r w:rsidR="00C9720B">
        <w:rPr>
          <w:rFonts w:ascii="Aptos" w:hAnsi="Aptos"/>
          <w:i/>
          <w:iCs/>
        </w:rPr>
        <w:t>y</w:t>
      </w:r>
      <w:r w:rsidR="007F01C3" w:rsidRPr="3B65D735">
        <w:rPr>
          <w:rFonts w:ascii="Aptos" w:hAnsi="Aptos"/>
          <w:i/>
          <w:iCs/>
        </w:rPr>
        <w:t xml:space="preserve"> </w:t>
      </w:r>
      <w:r w:rsidR="006C01E3" w:rsidRPr="3B65D735">
        <w:rPr>
          <w:rFonts w:ascii="Aptos" w:hAnsi="Aptos"/>
          <w:i/>
          <w:iCs/>
        </w:rPr>
        <w:t>odpowiedzialn</w:t>
      </w:r>
      <w:r w:rsidR="006C01E3">
        <w:rPr>
          <w:rFonts w:ascii="Aptos" w:hAnsi="Aptos"/>
          <w:i/>
          <w:iCs/>
        </w:rPr>
        <w:t>e</w:t>
      </w:r>
      <w:r w:rsidR="006C01E3" w:rsidRPr="3B65D735">
        <w:rPr>
          <w:rFonts w:ascii="Aptos" w:hAnsi="Aptos"/>
          <w:i/>
          <w:iCs/>
        </w:rPr>
        <w:t xml:space="preserve"> </w:t>
      </w:r>
      <w:r w:rsidR="007F01C3" w:rsidRPr="3B65D735">
        <w:rPr>
          <w:rFonts w:ascii="Aptos" w:hAnsi="Aptos"/>
          <w:i/>
          <w:iCs/>
        </w:rPr>
        <w:t>za wystawianie faktur</w:t>
      </w:r>
      <w:ins w:id="2" w:author="Aleksandra Kurczewska CCG" w:date="2026-09-14T11:24:00Z" w16du:dateUtc="2026-09-14T09:24:00Z">
        <w:r w:rsidR="00A00308">
          <w:rPr>
            <w:rFonts w:ascii="Aptos" w:hAnsi="Aptos"/>
            <w:i/>
            <w:iCs/>
          </w:rPr>
          <w:t xml:space="preserve"> oraz ich edycję</w:t>
        </w:r>
      </w:ins>
      <w:r w:rsidR="007F01C3" w:rsidRPr="3B65D735">
        <w:rPr>
          <w:rFonts w:ascii="Aptos" w:hAnsi="Aptos"/>
          <w:i/>
          <w:iCs/>
        </w:rPr>
        <w:t xml:space="preserve">. </w:t>
      </w:r>
      <w:r w:rsidR="005C13C0" w:rsidRPr="3B65D735">
        <w:rPr>
          <w:rFonts w:ascii="Aptos" w:hAnsi="Aptos"/>
          <w:i/>
          <w:iCs/>
        </w:rPr>
        <w:t xml:space="preserve">Czeka nas też przebudowa raportowania. </w:t>
      </w:r>
      <w:ins w:id="3" w:author="Aleksandra Kurczewska CCG" w:date="2026-09-14T11:25:00Z" w16du:dateUtc="2026-09-14T09:25:00Z">
        <w:r w:rsidR="00A8649C">
          <w:rPr>
            <w:rFonts w:ascii="Aptos" w:hAnsi="Aptos"/>
            <w:i/>
            <w:iCs/>
          </w:rPr>
          <w:t>O</w:t>
        </w:r>
        <w:r w:rsidR="00A8649C" w:rsidRPr="00A8649C">
          <w:rPr>
            <w:rFonts w:ascii="Aptos" w:hAnsi="Aptos"/>
            <w:i/>
            <w:iCs/>
          </w:rPr>
          <w:t>d 1 stycznia 2027 roku</w:t>
        </w:r>
      </w:ins>
      <w:del w:id="4" w:author="Aleksandra Kurczewska CCG" w:date="2026-09-14T11:25:00Z" w16du:dateUtc="2026-09-14T09:25:00Z">
        <w:r w:rsidR="009A1450" w:rsidDel="00A8649C">
          <w:rPr>
            <w:rFonts w:ascii="Aptos" w:hAnsi="Aptos"/>
            <w:i/>
            <w:iCs/>
          </w:rPr>
          <w:delText>W</w:delText>
        </w:r>
      </w:del>
      <w:r w:rsidR="009A1450" w:rsidRPr="3B65D735">
        <w:rPr>
          <w:rFonts w:ascii="Aptos" w:hAnsi="Aptos"/>
          <w:i/>
          <w:iCs/>
        </w:rPr>
        <w:t xml:space="preserve"> </w:t>
      </w:r>
      <w:ins w:id="5" w:author="Aleksandra Kurczewska CCG" w:date="2026-09-14T11:25:00Z" w16du:dateUtc="2026-09-14T09:25:00Z">
        <w:r w:rsidR="00A8649C">
          <w:rPr>
            <w:rFonts w:ascii="Aptos" w:hAnsi="Aptos"/>
            <w:i/>
            <w:iCs/>
          </w:rPr>
          <w:t xml:space="preserve">w </w:t>
        </w:r>
      </w:ins>
      <w:r w:rsidR="005C13C0" w:rsidRPr="3B65D735">
        <w:rPr>
          <w:rFonts w:ascii="Aptos" w:hAnsi="Aptos"/>
          <w:i/>
          <w:iCs/>
        </w:rPr>
        <w:t xml:space="preserve">pamięci kas </w:t>
      </w:r>
      <w:r w:rsidR="00071B1E">
        <w:rPr>
          <w:rFonts w:ascii="Aptos" w:hAnsi="Aptos"/>
          <w:i/>
          <w:iCs/>
        </w:rPr>
        <w:t>nie mo</w:t>
      </w:r>
      <w:r w:rsidR="00603C7C">
        <w:rPr>
          <w:rFonts w:ascii="Aptos" w:hAnsi="Aptos"/>
          <w:i/>
          <w:iCs/>
        </w:rPr>
        <w:t>gą zo</w:t>
      </w:r>
      <w:r w:rsidR="00F95422">
        <w:rPr>
          <w:rFonts w:ascii="Aptos" w:hAnsi="Aptos"/>
          <w:i/>
          <w:iCs/>
        </w:rPr>
        <w:t>stać</w:t>
      </w:r>
      <w:r w:rsidR="005C13C0" w:rsidRPr="3B65D735">
        <w:rPr>
          <w:rFonts w:ascii="Aptos" w:hAnsi="Aptos"/>
          <w:i/>
          <w:iCs/>
        </w:rPr>
        <w:t xml:space="preserve"> dane i statystyki dotyczące faktur, które do tej pory trafiały do raportów dobowych</w:t>
      </w:r>
      <w:r w:rsidR="007E7F2E" w:rsidRPr="3B65D735">
        <w:rPr>
          <w:rFonts w:ascii="Aptos" w:hAnsi="Aptos"/>
          <w:i/>
          <w:iCs/>
        </w:rPr>
        <w:t xml:space="preserve"> </w:t>
      </w:r>
      <w:r w:rsidR="00DA587C" w:rsidRPr="3B65D735">
        <w:rPr>
          <w:rFonts w:ascii="Aptos" w:hAnsi="Aptos"/>
        </w:rPr>
        <w:t xml:space="preserve">– </w:t>
      </w:r>
      <w:r w:rsidR="001F3344">
        <w:rPr>
          <w:rFonts w:ascii="Aptos" w:hAnsi="Aptos"/>
        </w:rPr>
        <w:t>w</w:t>
      </w:r>
      <w:r w:rsidR="005E73E0">
        <w:rPr>
          <w:rFonts w:ascii="Aptos" w:hAnsi="Aptos"/>
        </w:rPr>
        <w:t>yja</w:t>
      </w:r>
      <w:r w:rsidR="00E74668">
        <w:rPr>
          <w:rFonts w:ascii="Aptos" w:hAnsi="Aptos"/>
        </w:rPr>
        <w:t>śnia</w:t>
      </w:r>
      <w:r w:rsidR="001F3344" w:rsidRPr="3B65D735">
        <w:rPr>
          <w:rFonts w:ascii="Aptos" w:hAnsi="Aptos"/>
        </w:rPr>
        <w:t xml:space="preserve"> </w:t>
      </w:r>
      <w:ins w:id="6" w:author="Aleksandra Kurczewska CCG" w:date="2026-09-14T11:45:00Z" w16du:dateUtc="2026-09-14T09:45:00Z">
        <w:r w:rsidR="00895B7C" w:rsidRPr="00895B7C">
          <w:rPr>
            <w:rFonts w:ascii="Aptos" w:hAnsi="Aptos"/>
            <w:b/>
            <w:bCs/>
            <w:rPrChange w:id="7" w:author="Aleksandra Kurczewska CCG" w:date="2026-09-14T11:45:00Z" w16du:dateUtc="2026-09-14T09:45:00Z">
              <w:rPr>
                <w:rFonts w:ascii="Aptos" w:hAnsi="Aptos"/>
              </w:rPr>
            </w:rPrChange>
          </w:rPr>
          <w:t>Michał Sosnowski</w:t>
        </w:r>
        <w:r w:rsidR="00895B7C" w:rsidRPr="00895B7C">
          <w:rPr>
            <w:rFonts w:ascii="Aptos" w:hAnsi="Aptos"/>
          </w:rPr>
          <w:t>, Business Development Director w Exorigo-Upos.</w:t>
        </w:r>
      </w:ins>
      <w:del w:id="8" w:author="Aleksandra Kurczewska CCG" w:date="2026-09-14T11:45:00Z" w16du:dateUtc="2026-09-14T09:45:00Z">
        <w:r w:rsidR="007F01C3" w:rsidRPr="005A45FA" w:rsidDel="00895B7C">
          <w:rPr>
            <w:rFonts w:ascii="Aptos" w:hAnsi="Aptos"/>
            <w:b/>
            <w:bCs/>
            <w:highlight w:val="yellow"/>
          </w:rPr>
          <w:delText>xx</w:delText>
        </w:r>
        <w:r w:rsidR="007074FB" w:rsidRPr="005A45FA" w:rsidDel="00895B7C">
          <w:rPr>
            <w:rFonts w:ascii="Aptos" w:hAnsi="Aptos"/>
            <w:highlight w:val="yellow"/>
          </w:rPr>
          <w:delText xml:space="preserve">, </w:delText>
        </w:r>
        <w:r w:rsidR="00EA678F" w:rsidRPr="005A45FA" w:rsidDel="00895B7C">
          <w:rPr>
            <w:rFonts w:ascii="Aptos" w:hAnsi="Aptos"/>
            <w:highlight w:val="yellow"/>
          </w:rPr>
          <w:delText>xx</w:delText>
        </w:r>
        <w:r w:rsidR="00EA678F" w:rsidRPr="3B65D735" w:rsidDel="00895B7C">
          <w:rPr>
            <w:rFonts w:ascii="Aptos" w:hAnsi="Aptos"/>
          </w:rPr>
          <w:delText xml:space="preserve"> w Exorigo-Upos</w:delText>
        </w:r>
        <w:r w:rsidR="000B60D8" w:rsidRPr="3B65D735" w:rsidDel="00895B7C">
          <w:rPr>
            <w:rFonts w:ascii="Aptos" w:hAnsi="Aptos"/>
          </w:rPr>
          <w:delText xml:space="preserve">. </w:delText>
        </w:r>
      </w:del>
    </w:p>
    <w:p w14:paraId="0412AD35" w14:textId="77777777" w:rsidR="00895B7C" w:rsidRPr="00DA587C" w:rsidRDefault="00895B7C" w:rsidP="00D26C33">
      <w:pPr>
        <w:spacing w:before="240" w:after="240"/>
        <w:jc w:val="both"/>
        <w:rPr>
          <w:ins w:id="9" w:author="Aleksandra Kurczewska CCG" w:date="2026-09-14T11:45:00Z" w16du:dateUtc="2026-09-14T09:45:00Z"/>
          <w:rFonts w:ascii="Aptos" w:hAnsi="Aptos"/>
        </w:rPr>
      </w:pPr>
    </w:p>
    <w:p w14:paraId="0521A65C" w14:textId="53F88242" w:rsidR="00E255FA" w:rsidRDefault="00DE1284" w:rsidP="002317EC">
      <w:pPr>
        <w:spacing w:before="240" w:after="240"/>
        <w:jc w:val="both"/>
        <w:rPr>
          <w:ins w:id="10" w:author="Aleksandra Kurczewska CCG" w:date="2026-09-14T11:27:00Z" w16du:dateUtc="2026-09-14T09:27:00Z"/>
          <w:rFonts w:ascii="Aptos" w:hAnsi="Aptos"/>
        </w:rPr>
      </w:pPr>
      <w:r w:rsidRPr="1D18118B">
        <w:rPr>
          <w:rFonts w:ascii="Aptos" w:hAnsi="Aptos"/>
        </w:rPr>
        <w:t>Największym znakiem zapytania dla branży technologicznej nie jest jednak samo przeprogramowanie urządzeń, ale</w:t>
      </w:r>
      <w:r w:rsidR="00540045" w:rsidRPr="1D18118B">
        <w:rPr>
          <w:rFonts w:ascii="Aptos" w:hAnsi="Aptos"/>
        </w:rPr>
        <w:t xml:space="preserve"> późniejsza</w:t>
      </w:r>
      <w:r w:rsidRPr="1D18118B">
        <w:rPr>
          <w:rFonts w:ascii="Aptos" w:hAnsi="Aptos"/>
        </w:rPr>
        <w:t xml:space="preserve"> biurokracja</w:t>
      </w:r>
      <w:ins w:id="11" w:author="Aleksandra Kurczewska CCG" w:date="2026-09-14T11:26:00Z" w16du:dateUtc="2026-09-14T09:26:00Z">
        <w:r w:rsidR="00D259DD" w:rsidRPr="00D259DD">
          <w:t xml:space="preserve"> </w:t>
        </w:r>
        <w:r w:rsidR="00D259DD" w:rsidRPr="00D259DD">
          <w:rPr>
            <w:rFonts w:ascii="Aptos" w:hAnsi="Aptos"/>
          </w:rPr>
          <w:t>oraz trudny harmonogram wdroże</w:t>
        </w:r>
        <w:r w:rsidR="00D259DD">
          <w:rPr>
            <w:rFonts w:ascii="Aptos" w:hAnsi="Aptos"/>
          </w:rPr>
          <w:t>ń</w:t>
        </w:r>
      </w:ins>
      <w:r w:rsidRPr="1D18118B">
        <w:rPr>
          <w:rFonts w:ascii="Aptos" w:hAnsi="Aptos"/>
        </w:rPr>
        <w:t xml:space="preserve">. Tak głęboka ingerencja w </w:t>
      </w:r>
      <w:r w:rsidR="00081BF0" w:rsidRPr="00081BF0">
        <w:rPr>
          <w:rFonts w:ascii="Aptos" w:hAnsi="Aptos"/>
        </w:rPr>
        <w:t xml:space="preserve">funkcjonowanie </w:t>
      </w:r>
      <w:r w:rsidRPr="1D18118B">
        <w:rPr>
          <w:rFonts w:ascii="Aptos" w:hAnsi="Aptos"/>
        </w:rPr>
        <w:t xml:space="preserve">urządzeń rejestrujących </w:t>
      </w:r>
      <w:r w:rsidR="003C304D" w:rsidRPr="1D18118B">
        <w:rPr>
          <w:rFonts w:ascii="Aptos" w:hAnsi="Aptos"/>
        </w:rPr>
        <w:t>najprawdopodobniej wymusi</w:t>
      </w:r>
      <w:r w:rsidRPr="1D18118B">
        <w:rPr>
          <w:rFonts w:ascii="Aptos" w:hAnsi="Aptos"/>
        </w:rPr>
        <w:t xml:space="preserve"> </w:t>
      </w:r>
      <w:r w:rsidR="00265942" w:rsidRPr="1D18118B">
        <w:rPr>
          <w:rFonts w:ascii="Aptos" w:hAnsi="Aptos"/>
        </w:rPr>
        <w:t>konieczność ponownego</w:t>
      </w:r>
      <w:r w:rsidR="00BE1F06" w:rsidRPr="1D18118B">
        <w:rPr>
          <w:rFonts w:ascii="Aptos" w:hAnsi="Aptos"/>
        </w:rPr>
        <w:t xml:space="preserve"> </w:t>
      </w:r>
      <w:r w:rsidRPr="1D18118B">
        <w:rPr>
          <w:rFonts w:ascii="Aptos" w:hAnsi="Aptos"/>
        </w:rPr>
        <w:t>przejści</w:t>
      </w:r>
      <w:r w:rsidR="00265942" w:rsidRPr="1D18118B">
        <w:rPr>
          <w:rFonts w:ascii="Aptos" w:hAnsi="Aptos"/>
        </w:rPr>
        <w:t>a</w:t>
      </w:r>
      <w:r w:rsidRPr="1D18118B">
        <w:rPr>
          <w:rFonts w:ascii="Aptos" w:hAnsi="Aptos"/>
        </w:rPr>
        <w:t xml:space="preserve"> rygorystycznej </w:t>
      </w:r>
      <w:r w:rsidR="5BA17AB8" w:rsidRPr="35A3CE72">
        <w:rPr>
          <w:rFonts w:ascii="Aptos" w:hAnsi="Aptos"/>
        </w:rPr>
        <w:t xml:space="preserve">procedury </w:t>
      </w:r>
      <w:r w:rsidRPr="35A3CE72">
        <w:rPr>
          <w:rFonts w:ascii="Aptos" w:hAnsi="Aptos"/>
        </w:rPr>
        <w:t>w</w:t>
      </w:r>
      <w:r w:rsidRPr="1D18118B">
        <w:rPr>
          <w:rFonts w:ascii="Aptos" w:hAnsi="Aptos"/>
        </w:rPr>
        <w:t xml:space="preserve"> Głównym Urzędzie Miar.</w:t>
      </w:r>
      <w:r w:rsidR="001A28D1" w:rsidRPr="1D18118B">
        <w:rPr>
          <w:rFonts w:ascii="Aptos" w:hAnsi="Aptos"/>
        </w:rPr>
        <w:t xml:space="preserve"> Uzyskanie nowych </w:t>
      </w:r>
      <w:r w:rsidR="0BFE66EA" w:rsidRPr="3B637E13">
        <w:rPr>
          <w:rFonts w:ascii="Aptos" w:hAnsi="Aptos"/>
        </w:rPr>
        <w:t xml:space="preserve">certyfikatów </w:t>
      </w:r>
      <w:r w:rsidR="001A28D1" w:rsidRPr="3B637E13">
        <w:rPr>
          <w:rFonts w:ascii="Aptos" w:hAnsi="Aptos"/>
        </w:rPr>
        <w:t>dla</w:t>
      </w:r>
      <w:r w:rsidR="001A28D1" w:rsidRPr="1D18118B">
        <w:rPr>
          <w:rFonts w:ascii="Aptos" w:hAnsi="Aptos"/>
        </w:rPr>
        <w:t xml:space="preserve"> setek modeli urządzeń to </w:t>
      </w:r>
      <w:r w:rsidR="00BE1F06" w:rsidRPr="1D18118B">
        <w:rPr>
          <w:rFonts w:ascii="Aptos" w:hAnsi="Aptos"/>
        </w:rPr>
        <w:t xml:space="preserve">natomiast </w:t>
      </w:r>
      <w:r w:rsidR="001A28D1" w:rsidRPr="1D18118B">
        <w:rPr>
          <w:rFonts w:ascii="Aptos" w:hAnsi="Aptos"/>
        </w:rPr>
        <w:t>proces długotrwały</w:t>
      </w:r>
      <w:r w:rsidR="008A31C7" w:rsidRPr="1D18118B">
        <w:rPr>
          <w:rFonts w:ascii="Aptos" w:hAnsi="Aptos"/>
        </w:rPr>
        <w:t xml:space="preserve"> i</w:t>
      </w:r>
      <w:r w:rsidR="001A28D1" w:rsidRPr="1D18118B">
        <w:rPr>
          <w:rFonts w:ascii="Aptos" w:hAnsi="Aptos"/>
        </w:rPr>
        <w:t xml:space="preserve"> kosztowny. </w:t>
      </w:r>
      <w:r w:rsidR="00670BDF" w:rsidRPr="1D18118B">
        <w:rPr>
          <w:rFonts w:ascii="Aptos" w:hAnsi="Aptos"/>
        </w:rPr>
        <w:t>N</w:t>
      </w:r>
      <w:r w:rsidR="00D97820" w:rsidRPr="1D18118B">
        <w:rPr>
          <w:rFonts w:ascii="Aptos" w:hAnsi="Aptos"/>
        </w:rPr>
        <w:t xml:space="preserve">a </w:t>
      </w:r>
      <w:r w:rsidR="001A28D1" w:rsidRPr="1D18118B">
        <w:rPr>
          <w:rFonts w:ascii="Aptos" w:hAnsi="Aptos"/>
        </w:rPr>
        <w:t xml:space="preserve">producentów czeka </w:t>
      </w:r>
      <w:r w:rsidR="00670BDF" w:rsidRPr="1D18118B">
        <w:rPr>
          <w:rFonts w:ascii="Aptos" w:hAnsi="Aptos"/>
        </w:rPr>
        <w:t xml:space="preserve">także </w:t>
      </w:r>
      <w:r w:rsidR="001A28D1" w:rsidRPr="1D18118B">
        <w:rPr>
          <w:rFonts w:ascii="Aptos" w:hAnsi="Aptos"/>
        </w:rPr>
        <w:t>logistyczn</w:t>
      </w:r>
      <w:r w:rsidR="008A31C7" w:rsidRPr="1D18118B">
        <w:rPr>
          <w:rFonts w:ascii="Aptos" w:hAnsi="Aptos"/>
        </w:rPr>
        <w:t xml:space="preserve">e wyzwanie </w:t>
      </w:r>
      <w:r w:rsidR="00090446">
        <w:rPr>
          <w:rFonts w:ascii="Aptos" w:hAnsi="Aptos"/>
        </w:rPr>
        <w:t xml:space="preserve">jakim będzie </w:t>
      </w:r>
      <w:r w:rsidR="001A28D1" w:rsidRPr="1D18118B">
        <w:rPr>
          <w:rFonts w:ascii="Aptos" w:hAnsi="Aptos"/>
        </w:rPr>
        <w:t>przepisanie instrukcji obsługi, aktualizacja protokołów komunikacyjnych dla oprogramowania kasowego i przeszkolenie tysięcy serwisantów w całym kraju.</w:t>
      </w:r>
    </w:p>
    <w:p w14:paraId="721E8CC4" w14:textId="00E054CE" w:rsidR="0059106A" w:rsidRDefault="0059106A" w:rsidP="002317EC">
      <w:pPr>
        <w:spacing w:before="240" w:after="240"/>
        <w:jc w:val="both"/>
        <w:rPr>
          <w:rFonts w:ascii="Aptos" w:hAnsi="Aptos"/>
        </w:rPr>
      </w:pPr>
      <w:ins w:id="12" w:author="Aleksandra Kurczewska CCG" w:date="2026-09-14T11:27:00Z" w16du:dateUtc="2026-09-14T09:27:00Z">
        <w:r w:rsidRPr="0059106A">
          <w:rPr>
            <w:rFonts w:ascii="Aptos" w:hAnsi="Aptos"/>
          </w:rPr>
          <w:lastRenderedPageBreak/>
          <w:t>Do tego dochodzi kluczowy problem operacyjny</w:t>
        </w:r>
        <w:r w:rsidR="00EB6936">
          <w:rPr>
            <w:rFonts w:ascii="Aptos" w:hAnsi="Aptos"/>
          </w:rPr>
          <w:t>, czyli</w:t>
        </w:r>
        <w:r w:rsidRPr="0059106A">
          <w:rPr>
            <w:rFonts w:ascii="Aptos" w:hAnsi="Aptos"/>
          </w:rPr>
          <w:t xml:space="preserve"> brak jakiegokolwiek okresu przejściowego. Obecnie przepisy zakazują wystawiania w KSeF faktur VAT do paragonu z NIP do 450 zł oraz faktur fiskalnych, aby nie dublować zobowiązania podatkowego. Sytuacja zmienia się diametralnie od 1 stycznia 2027 r., kiedy to wszystkie faktury będą musiały trafiać wyłącznie do KSeF. W praktyce oznacza to, że </w:t>
        </w:r>
      </w:ins>
      <w:ins w:id="13" w:author="Aleksandra Kurczewska CCG" w:date="2026-09-14T11:28:00Z" w16du:dateUtc="2026-09-14T09:28:00Z">
        <w:r w:rsidR="004D72CF">
          <w:rPr>
            <w:rFonts w:ascii="Aptos" w:hAnsi="Aptos"/>
          </w:rPr>
          <w:t>nie można</w:t>
        </w:r>
      </w:ins>
      <w:ins w:id="14" w:author="Aleksandra Kurczewska CCG" w:date="2026-09-14T11:27:00Z" w16du:dateUtc="2026-09-14T09:27:00Z">
        <w:r w:rsidRPr="0059106A">
          <w:rPr>
            <w:rFonts w:ascii="Aptos" w:hAnsi="Aptos"/>
          </w:rPr>
          <w:t xml:space="preserve"> rozłożyć aktualizacji systemów sprzedażowych w czasie. </w:t>
        </w:r>
      </w:ins>
      <w:ins w:id="15" w:author="Aleksandra Kurczewska CCG" w:date="2026-09-14T11:28:00Z" w16du:dateUtc="2026-09-14T09:28:00Z">
        <w:r w:rsidR="004A384B">
          <w:rPr>
            <w:rFonts w:ascii="Aptos" w:hAnsi="Aptos"/>
          </w:rPr>
          <w:t>Zmiana musi nas</w:t>
        </w:r>
      </w:ins>
      <w:ins w:id="16" w:author="Aleksandra Kurczewska CCG" w:date="2026-09-14T11:29:00Z" w16du:dateUtc="2026-09-14T09:29:00Z">
        <w:r w:rsidR="004A384B">
          <w:rPr>
            <w:rFonts w:ascii="Aptos" w:hAnsi="Aptos"/>
          </w:rPr>
          <w:t>tąpić</w:t>
        </w:r>
      </w:ins>
      <w:ins w:id="17" w:author="Aleksandra Kurczewska CCG" w:date="2026-09-14T11:27:00Z" w16du:dateUtc="2026-09-14T09:27:00Z">
        <w:r w:rsidRPr="0059106A">
          <w:rPr>
            <w:rFonts w:ascii="Aptos" w:hAnsi="Aptos"/>
          </w:rPr>
          <w:t xml:space="preserve"> dokładnie w Sylwestra</w:t>
        </w:r>
      </w:ins>
      <w:ins w:id="18" w:author="Aleksandra Kurczewska CCG" w:date="2026-09-14T11:29:00Z" w16du:dateUtc="2026-09-14T09:29:00Z">
        <w:r w:rsidR="004A384B">
          <w:rPr>
            <w:rFonts w:ascii="Aptos" w:hAnsi="Aptos"/>
          </w:rPr>
          <w:t>. D</w:t>
        </w:r>
      </w:ins>
      <w:ins w:id="19" w:author="Aleksandra Kurczewska CCG" w:date="2026-09-14T11:27:00Z" w16du:dateUtc="2026-09-14T09:27:00Z">
        <w:r w:rsidRPr="0059106A">
          <w:rPr>
            <w:rFonts w:ascii="Aptos" w:hAnsi="Aptos"/>
          </w:rPr>
          <w:t>o końca 31 grudnia 2026 r. obowiązuje stary tryb, a od pierwszych sekund 1 stycznia 2027 r. musi już działać nowy.</w:t>
        </w:r>
      </w:ins>
    </w:p>
    <w:p w14:paraId="714C595D" w14:textId="3829D5E2" w:rsidR="008A3EDE" w:rsidRPr="00B864B4" w:rsidRDefault="008A3EDE" w:rsidP="002317EC">
      <w:pPr>
        <w:spacing w:before="240" w:after="240"/>
        <w:jc w:val="both"/>
        <w:rPr>
          <w:rFonts w:ascii="Aptos" w:hAnsi="Aptos"/>
          <w:b/>
          <w:bCs/>
        </w:rPr>
      </w:pPr>
      <w:r w:rsidRPr="00B864B4">
        <w:rPr>
          <w:rFonts w:ascii="Aptos" w:hAnsi="Aptos"/>
          <w:b/>
          <w:bCs/>
        </w:rPr>
        <w:t xml:space="preserve">Zalety, ale i </w:t>
      </w:r>
      <w:r>
        <w:rPr>
          <w:rFonts w:ascii="Aptos" w:hAnsi="Aptos"/>
          <w:b/>
          <w:bCs/>
        </w:rPr>
        <w:t>obawy</w:t>
      </w:r>
    </w:p>
    <w:p w14:paraId="0A10DADE" w14:textId="4852363A" w:rsidR="005A5F97" w:rsidRDefault="00F106C2" w:rsidP="00DB2CE4">
      <w:pPr>
        <w:spacing w:before="240" w:after="240"/>
        <w:jc w:val="both"/>
        <w:rPr>
          <w:rFonts w:ascii="Aptos" w:hAnsi="Aptos"/>
          <w:lang w:val="pl-PL"/>
        </w:rPr>
      </w:pPr>
      <w:r>
        <w:rPr>
          <w:rFonts w:ascii="Aptos" w:hAnsi="Aptos"/>
          <w:lang w:val="pl-PL"/>
        </w:rPr>
        <w:t>Z drugiej strony n</w:t>
      </w:r>
      <w:r w:rsidR="00DB2CE4" w:rsidRPr="00DB2CE4">
        <w:rPr>
          <w:rFonts w:ascii="Aptos" w:hAnsi="Aptos"/>
          <w:lang w:val="pl-PL"/>
        </w:rPr>
        <w:t>owe regulacje uszczelniają system i przyspieszają</w:t>
      </w:r>
      <w:r>
        <w:rPr>
          <w:rFonts w:ascii="Aptos" w:hAnsi="Aptos"/>
          <w:lang w:val="pl-PL"/>
        </w:rPr>
        <w:t xml:space="preserve"> proces</w:t>
      </w:r>
      <w:r w:rsidR="00DB2CE4" w:rsidRPr="00DB2CE4">
        <w:rPr>
          <w:rFonts w:ascii="Aptos" w:hAnsi="Aptos"/>
          <w:lang w:val="pl-PL"/>
        </w:rPr>
        <w:t xml:space="preserve"> cyfryzacj</w:t>
      </w:r>
      <w:r>
        <w:rPr>
          <w:rFonts w:ascii="Aptos" w:hAnsi="Aptos"/>
          <w:lang w:val="pl-PL"/>
        </w:rPr>
        <w:t>i</w:t>
      </w:r>
      <w:r w:rsidR="00E70FE5">
        <w:rPr>
          <w:rFonts w:ascii="Aptos" w:hAnsi="Aptos"/>
          <w:lang w:val="pl-PL"/>
        </w:rPr>
        <w:t>.</w:t>
      </w:r>
      <w:r w:rsidR="00DB2CE4" w:rsidRPr="00DB2CE4">
        <w:rPr>
          <w:rFonts w:ascii="Aptos" w:hAnsi="Aptos"/>
          <w:lang w:val="pl-PL"/>
        </w:rPr>
        <w:t xml:space="preserve"> </w:t>
      </w:r>
      <w:r w:rsidR="009B5043" w:rsidRPr="00DB2CE4">
        <w:rPr>
          <w:rFonts w:ascii="Aptos" w:hAnsi="Aptos"/>
          <w:lang w:val="pl-PL"/>
        </w:rPr>
        <w:t>Od 2027</w:t>
      </w:r>
      <w:r w:rsidR="00006716">
        <w:rPr>
          <w:rFonts w:ascii="Aptos" w:hAnsi="Aptos"/>
          <w:lang w:val="pl-PL"/>
        </w:rPr>
        <w:t xml:space="preserve"> roku</w:t>
      </w:r>
      <w:r w:rsidR="009B5043" w:rsidRPr="00DB2CE4">
        <w:rPr>
          <w:rFonts w:ascii="Aptos" w:hAnsi="Aptos"/>
          <w:lang w:val="pl-PL"/>
        </w:rPr>
        <w:t xml:space="preserve"> </w:t>
      </w:r>
      <w:r w:rsidR="00ED4088" w:rsidRPr="00ED4088">
        <w:rPr>
          <w:rFonts w:ascii="Aptos" w:hAnsi="Aptos"/>
          <w:lang w:val="pl-PL"/>
        </w:rPr>
        <w:t>doprecyzowany zostanie zakres dokumentów potwierdzających nabycie kasy oraz sposób ich identyfikacji, z uwzględnieniem funkcjonowania KSeF.</w:t>
      </w:r>
      <w:r w:rsidR="00C74A77">
        <w:rPr>
          <w:rFonts w:ascii="Aptos" w:hAnsi="Aptos"/>
          <w:lang w:val="pl-PL"/>
        </w:rPr>
        <w:t xml:space="preserve"> </w:t>
      </w:r>
      <w:r w:rsidR="007D7A92">
        <w:rPr>
          <w:rFonts w:ascii="Aptos" w:hAnsi="Aptos"/>
          <w:lang w:val="pl-PL"/>
        </w:rPr>
        <w:t>Z kolei</w:t>
      </w:r>
      <w:r w:rsidR="00006716">
        <w:rPr>
          <w:rFonts w:ascii="Aptos" w:hAnsi="Aptos"/>
          <w:lang w:val="pl-PL"/>
        </w:rPr>
        <w:t xml:space="preserve"> </w:t>
      </w:r>
      <w:r w:rsidR="00DB2CE4" w:rsidRPr="00DB2CE4">
        <w:rPr>
          <w:rFonts w:ascii="Aptos" w:hAnsi="Aptos"/>
          <w:lang w:val="pl-PL"/>
        </w:rPr>
        <w:t>raporty fiskalne</w:t>
      </w:r>
      <w:ins w:id="20" w:author="Aleksandra Kurczewska CCG" w:date="2026-09-14T11:30:00Z" w16du:dateUtc="2026-09-14T09:30:00Z">
        <w:r w:rsidR="00A21E82" w:rsidRPr="00A21E82">
          <w:t xml:space="preserve"> </w:t>
        </w:r>
        <w:r w:rsidR="00A21E82" w:rsidRPr="00A21E82">
          <w:rPr>
            <w:rFonts w:ascii="Aptos" w:hAnsi="Aptos"/>
            <w:lang w:val="pl-PL"/>
          </w:rPr>
          <w:t xml:space="preserve">mają według projektodawców trafiać do administracji </w:t>
        </w:r>
        <w:r w:rsidR="00A21E82">
          <w:rPr>
            <w:rFonts w:ascii="Aptos" w:hAnsi="Aptos"/>
            <w:lang w:val="pl-PL"/>
          </w:rPr>
          <w:t xml:space="preserve">jedynie </w:t>
        </w:r>
        <w:r w:rsidR="00A21E82" w:rsidRPr="00A21E82">
          <w:rPr>
            <w:rFonts w:ascii="Aptos" w:hAnsi="Aptos"/>
            <w:lang w:val="pl-PL"/>
          </w:rPr>
          <w:t>w formie elektronicznej.</w:t>
        </w:r>
      </w:ins>
      <w:del w:id="21" w:author="Aleksandra Kurczewska CCG" w:date="2026-09-14T11:30:00Z" w16du:dateUtc="2026-09-14T09:30:00Z">
        <w:r w:rsidR="00024300" w:rsidDel="00A21E82">
          <w:rPr>
            <w:rFonts w:ascii="Aptos" w:hAnsi="Aptos"/>
            <w:lang w:val="pl-PL"/>
          </w:rPr>
          <w:delText>,</w:delText>
        </w:r>
        <w:r w:rsidR="00DB2CE4" w:rsidRPr="00DB2CE4" w:rsidDel="00A21E82">
          <w:rPr>
            <w:rFonts w:ascii="Aptos" w:hAnsi="Aptos"/>
            <w:lang w:val="pl-PL"/>
          </w:rPr>
          <w:delText xml:space="preserve"> rozliczeniowe oraz łączne</w:delText>
        </w:r>
        <w:r w:rsidR="002A7BC9" w:rsidDel="00A21E82">
          <w:rPr>
            <w:rFonts w:ascii="Aptos" w:hAnsi="Aptos"/>
            <w:lang w:val="pl-PL"/>
          </w:rPr>
          <w:delText xml:space="preserve">, </w:delText>
        </w:r>
        <w:r w:rsidR="00DB2CE4" w:rsidRPr="00DB2CE4" w:rsidDel="00A21E82">
          <w:rPr>
            <w:rFonts w:ascii="Aptos" w:hAnsi="Aptos"/>
            <w:lang w:val="pl-PL"/>
          </w:rPr>
          <w:delText xml:space="preserve">będą sporządzane i przesyłane do administracji skarbowej wyłącznie w </w:delText>
        </w:r>
        <w:r w:rsidR="002A7BC9" w:rsidDel="00A21E82">
          <w:rPr>
            <w:rFonts w:ascii="Aptos" w:hAnsi="Aptos"/>
            <w:lang w:val="pl-PL"/>
          </w:rPr>
          <w:delText>formie</w:delText>
        </w:r>
        <w:r w:rsidR="00DB2CE4" w:rsidRPr="00DB2CE4" w:rsidDel="00A21E82">
          <w:rPr>
            <w:rFonts w:ascii="Aptos" w:hAnsi="Aptos"/>
            <w:lang w:val="pl-PL"/>
          </w:rPr>
          <w:delText xml:space="preserve"> elektronicznej. </w:delText>
        </w:r>
      </w:del>
    </w:p>
    <w:p w14:paraId="01FC13C3" w14:textId="1243D066" w:rsidR="002861F2" w:rsidRDefault="00413799" w:rsidP="00DB2CE4">
      <w:pPr>
        <w:spacing w:before="240" w:after="240"/>
        <w:jc w:val="both"/>
        <w:rPr>
          <w:rFonts w:ascii="Aptos" w:hAnsi="Aptos"/>
          <w:lang w:val="pl-PL"/>
        </w:rPr>
      </w:pPr>
      <w:r>
        <w:rPr>
          <w:rFonts w:ascii="Aptos" w:hAnsi="Aptos"/>
          <w:lang w:val="pl-PL"/>
        </w:rPr>
        <w:t>Mimo zalet, k</w:t>
      </w:r>
      <w:r w:rsidR="00CA2BDC" w:rsidRPr="00CA2BDC">
        <w:rPr>
          <w:rFonts w:ascii="Aptos" w:hAnsi="Aptos"/>
          <w:lang w:val="pl-PL"/>
        </w:rPr>
        <w:t xml:space="preserve">westia </w:t>
      </w:r>
      <w:ins w:id="22" w:author="Aleksandra Kurczewska CCG" w:date="2026-09-14T11:33:00Z" w16du:dateUtc="2026-09-14T09:33:00Z">
        <w:r w:rsidR="00CE172F" w:rsidRPr="00CE172F">
          <w:rPr>
            <w:rFonts w:ascii="Aptos" w:hAnsi="Aptos"/>
            <w:lang w:val="pl-PL"/>
          </w:rPr>
          <w:t>zapisów i generowania elektronicznych</w:t>
        </w:r>
        <w:r w:rsidR="00CE172F">
          <w:rPr>
            <w:rFonts w:ascii="Aptos" w:hAnsi="Aptos"/>
            <w:lang w:val="pl-PL"/>
          </w:rPr>
          <w:t xml:space="preserve"> </w:t>
        </w:r>
      </w:ins>
      <w:del w:id="23" w:author="Aleksandra Kurczewska CCG" w:date="2026-09-14T11:33:00Z" w16du:dateUtc="2026-09-14T09:33:00Z">
        <w:r w:rsidR="00CA2BDC" w:rsidRPr="00CA2BDC" w:rsidDel="00CE172F">
          <w:rPr>
            <w:rFonts w:ascii="Aptos" w:hAnsi="Aptos"/>
            <w:lang w:val="pl-PL"/>
          </w:rPr>
          <w:delText xml:space="preserve">cyfrowych </w:delText>
        </w:r>
      </w:del>
      <w:r w:rsidR="00CA2BDC" w:rsidRPr="00CA2BDC">
        <w:rPr>
          <w:rFonts w:ascii="Aptos" w:hAnsi="Aptos"/>
          <w:lang w:val="pl-PL"/>
        </w:rPr>
        <w:t xml:space="preserve">raportów rozliczeniowych budzi </w:t>
      </w:r>
      <w:del w:id="24" w:author="Aleksandra Kurczewska CCG" w:date="2026-09-14T11:34:00Z" w16du:dateUtc="2026-09-14T09:34:00Z">
        <w:r w:rsidR="00CA2BDC" w:rsidDel="00F356C0">
          <w:rPr>
            <w:rFonts w:ascii="Aptos" w:hAnsi="Aptos"/>
            <w:lang w:val="pl-PL"/>
          </w:rPr>
          <w:delText>jednak</w:delText>
        </w:r>
        <w:r w:rsidR="00121C1A" w:rsidDel="00F356C0">
          <w:rPr>
            <w:rFonts w:ascii="Aptos" w:hAnsi="Aptos"/>
            <w:lang w:val="pl-PL"/>
          </w:rPr>
          <w:delText xml:space="preserve"> także</w:delText>
        </w:r>
        <w:r w:rsidR="00CA2BDC" w:rsidDel="00F356C0">
          <w:rPr>
            <w:rFonts w:ascii="Aptos" w:hAnsi="Aptos"/>
            <w:lang w:val="pl-PL"/>
          </w:rPr>
          <w:delText xml:space="preserve"> </w:delText>
        </w:r>
      </w:del>
      <w:r w:rsidR="00CA2BDC">
        <w:rPr>
          <w:rFonts w:ascii="Aptos" w:hAnsi="Aptos"/>
          <w:lang w:val="pl-PL"/>
        </w:rPr>
        <w:t>wiele</w:t>
      </w:r>
      <w:r w:rsidR="00CA2BDC" w:rsidRPr="00CA2BDC">
        <w:rPr>
          <w:rFonts w:ascii="Aptos" w:hAnsi="Aptos"/>
          <w:lang w:val="pl-PL"/>
        </w:rPr>
        <w:t xml:space="preserve"> wątpliwości po stronie producentów urządzeń</w:t>
      </w:r>
      <w:ins w:id="25" w:author="Aleksandra Kurczewska CCG" w:date="2026-09-14T11:34:00Z" w16du:dateUtc="2026-09-14T09:34:00Z">
        <w:r w:rsidR="00F356C0" w:rsidRPr="00F356C0">
          <w:rPr>
            <w:rFonts w:ascii="Aptos" w:hAnsi="Aptos"/>
            <w:lang w:val="pl-PL"/>
          </w:rPr>
          <w:t>, którzy aktualnie walczą o rezygnację z tego pomysłu w toku konsultacji.</w:t>
        </w:r>
      </w:ins>
      <w:del w:id="26" w:author="Aleksandra Kurczewska CCG" w:date="2026-09-14T11:34:00Z" w16du:dateUtc="2026-09-14T09:34:00Z">
        <w:r w:rsidR="00CA2BDC" w:rsidRPr="00CA2BDC" w:rsidDel="00F356C0">
          <w:rPr>
            <w:rFonts w:ascii="Aptos" w:hAnsi="Aptos"/>
            <w:lang w:val="pl-PL"/>
          </w:rPr>
          <w:delText>.</w:delText>
        </w:r>
      </w:del>
      <w:r w:rsidR="00CA2BDC" w:rsidRPr="00CA2BDC">
        <w:rPr>
          <w:rFonts w:ascii="Aptos" w:hAnsi="Aptos"/>
          <w:lang w:val="pl-PL"/>
        </w:rPr>
        <w:t xml:space="preserve"> </w:t>
      </w:r>
      <w:r w:rsidR="007817B4">
        <w:rPr>
          <w:rFonts w:ascii="Aptos" w:hAnsi="Aptos"/>
          <w:lang w:val="pl-PL"/>
        </w:rPr>
        <w:t>Z</w:t>
      </w:r>
      <w:r w:rsidR="00CA2BDC" w:rsidRPr="00CA2BDC">
        <w:rPr>
          <w:rFonts w:ascii="Aptos" w:hAnsi="Aptos"/>
          <w:lang w:val="pl-PL"/>
        </w:rPr>
        <w:t xml:space="preserve">miany w rozporządzeniu nakładają obowiązek generowania </w:t>
      </w:r>
      <w:r w:rsidR="002861F2" w:rsidRPr="002861F2">
        <w:rPr>
          <w:rFonts w:ascii="Aptos" w:hAnsi="Aptos"/>
          <w:lang w:val="pl-PL"/>
        </w:rPr>
        <w:t>ogromnych plików zawierających szczegółowe dane z ponad pięciu lat pracy kasy.</w:t>
      </w:r>
      <w:r w:rsidR="009442BA" w:rsidRPr="009442BA">
        <w:t xml:space="preserve"> </w:t>
      </w:r>
      <w:r w:rsidR="009442BA" w:rsidRPr="00B864B4">
        <w:rPr>
          <w:rFonts w:ascii="Aptos" w:hAnsi="Aptos"/>
        </w:rPr>
        <w:t>Według ekspertów</w:t>
      </w:r>
      <w:r w:rsidR="009442BA">
        <w:t xml:space="preserve"> </w:t>
      </w:r>
      <w:r w:rsidR="009442BA" w:rsidRPr="009442BA">
        <w:rPr>
          <w:rFonts w:ascii="Aptos" w:hAnsi="Aptos"/>
          <w:lang w:val="pl-PL"/>
        </w:rPr>
        <w:t>Exorigo-Upos</w:t>
      </w:r>
      <w:r w:rsidR="009442BA">
        <w:rPr>
          <w:rFonts w:ascii="Aptos" w:hAnsi="Aptos"/>
          <w:lang w:val="pl-PL"/>
        </w:rPr>
        <w:t xml:space="preserve"> </w:t>
      </w:r>
      <w:r w:rsidR="009442BA" w:rsidRPr="00B864B4">
        <w:rPr>
          <w:rFonts w:ascii="Aptos" w:hAnsi="Aptos"/>
          <w:lang w:val="pl-PL"/>
        </w:rPr>
        <w:t>to</w:t>
      </w:r>
      <w:r w:rsidR="002861F2" w:rsidRPr="009442BA">
        <w:rPr>
          <w:rFonts w:ascii="Aptos" w:hAnsi="Aptos"/>
          <w:lang w:val="pl-PL"/>
        </w:rPr>
        <w:t xml:space="preserve"> niepotrzebne dublowanie pracy urządzenia</w:t>
      </w:r>
      <w:r w:rsidR="009442BA">
        <w:rPr>
          <w:rFonts w:ascii="Aptos" w:hAnsi="Aptos"/>
          <w:lang w:val="pl-PL"/>
        </w:rPr>
        <w:t>, a</w:t>
      </w:r>
      <w:r w:rsidR="002861F2" w:rsidRPr="009442BA">
        <w:rPr>
          <w:rFonts w:ascii="Aptos" w:hAnsi="Aptos"/>
          <w:lang w:val="pl-PL"/>
        </w:rPr>
        <w:t xml:space="preserve"> </w:t>
      </w:r>
      <w:r w:rsidR="009442BA">
        <w:rPr>
          <w:rFonts w:ascii="Aptos" w:hAnsi="Aptos"/>
          <w:lang w:val="pl-PL"/>
        </w:rPr>
        <w:t>t</w:t>
      </w:r>
      <w:r w:rsidR="002861F2" w:rsidRPr="009442BA">
        <w:rPr>
          <w:rFonts w:ascii="Aptos" w:hAnsi="Aptos"/>
          <w:lang w:val="pl-PL"/>
        </w:rPr>
        <w:t xml:space="preserve">worzenie tak ciężkich plików tylko utrudni ich przesyłanie i odczyt. </w:t>
      </w:r>
      <w:r w:rsidR="006F5EAE">
        <w:rPr>
          <w:rFonts w:ascii="Aptos" w:hAnsi="Aptos"/>
          <w:lang w:val="pl-PL"/>
        </w:rPr>
        <w:t>Zdaniem firmy</w:t>
      </w:r>
      <w:r w:rsidR="00013616" w:rsidRPr="00013616">
        <w:rPr>
          <w:rFonts w:ascii="Aptos" w:hAnsi="Aptos"/>
          <w:lang w:val="pl-PL"/>
        </w:rPr>
        <w:t xml:space="preserve"> znacznie wydajniejszym rozwiązaniem z punktu widzenia rozliczeń podatkowych jest oparcie się na łącznych raportach rozliczeniowych</w:t>
      </w:r>
      <w:r w:rsidR="00C75A13">
        <w:rPr>
          <w:rFonts w:ascii="Aptos" w:hAnsi="Aptos"/>
          <w:lang w:val="pl-PL"/>
        </w:rPr>
        <w:t>, które z</w:t>
      </w:r>
      <w:r w:rsidR="00013616" w:rsidRPr="00013616">
        <w:rPr>
          <w:rFonts w:ascii="Aptos" w:hAnsi="Aptos"/>
          <w:lang w:val="pl-PL"/>
        </w:rPr>
        <w:t>apewniają pełną spójność danych podatkowych, a dzięki stałemu, z góry określonemu rozmiarowi pliku, są łatwe w transmisji i archiwizacji.</w:t>
      </w:r>
    </w:p>
    <w:p w14:paraId="0F5FF40D" w14:textId="17DEF189" w:rsidR="00DB2CE4" w:rsidRPr="00937059" w:rsidRDefault="00911612" w:rsidP="00DB2CE4">
      <w:pPr>
        <w:spacing w:before="240" w:after="240"/>
        <w:jc w:val="both"/>
        <w:rPr>
          <w:rFonts w:ascii="Aptos" w:hAnsi="Aptos"/>
          <w:lang w:val="pl-PL"/>
        </w:rPr>
      </w:pPr>
      <w:r w:rsidRPr="00DB2CE4">
        <w:rPr>
          <w:rFonts w:ascii="Aptos" w:hAnsi="Aptos"/>
          <w:lang w:val="pl-PL"/>
        </w:rPr>
        <w:t xml:space="preserve">– </w:t>
      </w:r>
      <w:r w:rsidR="00DB2CE4" w:rsidRPr="00911612">
        <w:rPr>
          <w:rFonts w:ascii="Aptos" w:hAnsi="Aptos"/>
          <w:i/>
          <w:iCs/>
          <w:lang w:val="pl-PL"/>
        </w:rPr>
        <w:t xml:space="preserve">Dążenie Ministerstwa do </w:t>
      </w:r>
      <w:r w:rsidR="005A5F97" w:rsidRPr="00911612">
        <w:rPr>
          <w:rFonts w:ascii="Aptos" w:hAnsi="Aptos"/>
          <w:i/>
          <w:iCs/>
          <w:lang w:val="pl-PL"/>
        </w:rPr>
        <w:t>uporządkowania system</w:t>
      </w:r>
      <w:r w:rsidR="00710D95">
        <w:rPr>
          <w:rFonts w:ascii="Aptos" w:hAnsi="Aptos"/>
          <w:i/>
          <w:iCs/>
          <w:lang w:val="pl-PL"/>
        </w:rPr>
        <w:t>u</w:t>
      </w:r>
      <w:r w:rsidR="005A5F97" w:rsidRPr="00911612">
        <w:rPr>
          <w:rFonts w:ascii="Aptos" w:hAnsi="Aptos"/>
          <w:i/>
          <w:iCs/>
          <w:lang w:val="pl-PL"/>
        </w:rPr>
        <w:t>,</w:t>
      </w:r>
      <w:r w:rsidR="00DB2CE4" w:rsidRPr="00911612">
        <w:rPr>
          <w:rFonts w:ascii="Aptos" w:hAnsi="Aptos"/>
          <w:i/>
          <w:iCs/>
          <w:lang w:val="pl-PL"/>
        </w:rPr>
        <w:t xml:space="preserve"> </w:t>
      </w:r>
      <w:r w:rsidR="008835BB">
        <w:rPr>
          <w:rFonts w:ascii="Aptos" w:hAnsi="Aptos"/>
          <w:i/>
          <w:iCs/>
          <w:lang w:val="pl-PL"/>
        </w:rPr>
        <w:t>czyli sytuacji</w:t>
      </w:r>
      <w:r w:rsidR="007504E8">
        <w:rPr>
          <w:rFonts w:ascii="Aptos" w:hAnsi="Aptos"/>
          <w:i/>
          <w:iCs/>
          <w:lang w:val="pl-PL"/>
        </w:rPr>
        <w:t xml:space="preserve">, w której </w:t>
      </w:r>
      <w:r w:rsidR="00DB2CE4" w:rsidRPr="00911612">
        <w:rPr>
          <w:rFonts w:ascii="Aptos" w:hAnsi="Aptos"/>
          <w:i/>
          <w:iCs/>
          <w:lang w:val="pl-PL"/>
        </w:rPr>
        <w:t>KSeF odpowiada za faktury, a kasy wyłącznie za paragony</w:t>
      </w:r>
      <w:r w:rsidR="005A5F97" w:rsidRPr="00911612">
        <w:rPr>
          <w:rFonts w:ascii="Aptos" w:hAnsi="Aptos"/>
          <w:i/>
          <w:iCs/>
          <w:lang w:val="pl-PL"/>
        </w:rPr>
        <w:t xml:space="preserve">, </w:t>
      </w:r>
      <w:r w:rsidR="00DB2CE4" w:rsidRPr="00911612">
        <w:rPr>
          <w:rFonts w:ascii="Aptos" w:hAnsi="Aptos"/>
          <w:i/>
          <w:iCs/>
          <w:lang w:val="pl-PL"/>
        </w:rPr>
        <w:t xml:space="preserve">jest logicznym krokiem w cyfryzacji gospodarki. </w:t>
      </w:r>
      <w:r w:rsidR="00710D95">
        <w:rPr>
          <w:rFonts w:ascii="Aptos" w:hAnsi="Aptos"/>
          <w:i/>
          <w:iCs/>
          <w:lang w:val="pl-PL"/>
        </w:rPr>
        <w:t>Jednocześnie j</w:t>
      </w:r>
      <w:r w:rsidR="00DB2CE4" w:rsidRPr="00911612">
        <w:rPr>
          <w:rFonts w:ascii="Aptos" w:hAnsi="Aptos"/>
          <w:i/>
          <w:iCs/>
          <w:lang w:val="pl-PL"/>
        </w:rPr>
        <w:t xml:space="preserve">ednak </w:t>
      </w:r>
      <w:ins w:id="27" w:author="Aleksandra Kurczewska CCG" w:date="2026-09-14T11:35:00Z" w16du:dateUtc="2026-09-14T09:35:00Z">
        <w:r w:rsidR="00B74ED4">
          <w:rPr>
            <w:rFonts w:ascii="Aptos" w:hAnsi="Aptos"/>
            <w:i/>
            <w:iCs/>
            <w:lang w:val="pl-PL"/>
          </w:rPr>
          <w:t xml:space="preserve">ta </w:t>
        </w:r>
      </w:ins>
      <w:r w:rsidR="00DB2CE4" w:rsidRPr="00911612">
        <w:rPr>
          <w:rFonts w:ascii="Aptos" w:hAnsi="Aptos"/>
          <w:i/>
          <w:iCs/>
          <w:lang w:val="pl-PL"/>
        </w:rPr>
        <w:t xml:space="preserve">transformacja </w:t>
      </w:r>
      <w:ins w:id="28" w:author="Aleksandra Kurczewska CCG" w:date="2026-09-14T11:35:00Z" w16du:dateUtc="2026-09-14T09:35:00Z">
        <w:r w:rsidR="00B74ED4" w:rsidRPr="00B74ED4">
          <w:rPr>
            <w:rFonts w:ascii="Aptos" w:hAnsi="Aptos"/>
            <w:i/>
            <w:iCs/>
            <w:lang w:val="pl-PL"/>
          </w:rPr>
          <w:t>i brak okresu dostosowawczego</w:t>
        </w:r>
        <w:r w:rsidR="00B74ED4">
          <w:rPr>
            <w:rFonts w:ascii="Aptos" w:hAnsi="Aptos"/>
            <w:i/>
            <w:iCs/>
            <w:lang w:val="pl-PL"/>
          </w:rPr>
          <w:t xml:space="preserve"> </w:t>
        </w:r>
      </w:ins>
      <w:del w:id="29" w:author="Aleksandra Kurczewska CCG" w:date="2026-09-14T11:35:00Z" w16du:dateUtc="2026-09-14T09:35:00Z">
        <w:r w:rsidR="00DB2CE4" w:rsidRPr="00911612" w:rsidDel="00B74ED4">
          <w:rPr>
            <w:rFonts w:ascii="Aptos" w:hAnsi="Aptos"/>
            <w:i/>
            <w:iCs/>
            <w:lang w:val="pl-PL"/>
          </w:rPr>
          <w:delText xml:space="preserve">ta </w:delText>
        </w:r>
      </w:del>
      <w:r w:rsidR="00DB2CE4" w:rsidRPr="00911612">
        <w:rPr>
          <w:rFonts w:ascii="Aptos" w:hAnsi="Aptos"/>
          <w:i/>
          <w:iCs/>
          <w:lang w:val="pl-PL"/>
        </w:rPr>
        <w:t>nakłada</w:t>
      </w:r>
      <w:ins w:id="30" w:author="Aleksandra Kurczewska CCG" w:date="2026-09-14T11:35:00Z" w16du:dateUtc="2026-09-14T09:35:00Z">
        <w:r w:rsidR="00B74ED4">
          <w:rPr>
            <w:rFonts w:ascii="Aptos" w:hAnsi="Aptos"/>
            <w:i/>
            <w:iCs/>
            <w:lang w:val="pl-PL"/>
          </w:rPr>
          <w:t>ją</w:t>
        </w:r>
      </w:ins>
      <w:r w:rsidR="00DB2CE4" w:rsidRPr="00911612">
        <w:rPr>
          <w:rFonts w:ascii="Aptos" w:hAnsi="Aptos"/>
          <w:i/>
          <w:iCs/>
          <w:lang w:val="pl-PL"/>
        </w:rPr>
        <w:t xml:space="preserve"> na dostawców technologii ogromną odpowiedzialność. </w:t>
      </w:r>
      <w:r w:rsidR="00550F25">
        <w:rPr>
          <w:rFonts w:ascii="Aptos" w:hAnsi="Aptos"/>
          <w:i/>
          <w:iCs/>
          <w:lang w:val="pl-PL"/>
        </w:rPr>
        <w:t>W efekcie w</w:t>
      </w:r>
      <w:r w:rsidR="00DB2CE4" w:rsidRPr="00911612">
        <w:rPr>
          <w:rFonts w:ascii="Aptos" w:hAnsi="Aptos"/>
          <w:i/>
          <w:iCs/>
          <w:lang w:val="pl-PL"/>
        </w:rPr>
        <w:t>ygrają te sieci handlowe, które współpracują z partnerami zdolnymi przeprowadzić ten proces bez ryzyka dla ciągłości sprzedaży</w:t>
      </w:r>
      <w:ins w:id="31" w:author="Aleksandra Kurczewska CCG" w:date="2026-09-14T11:36:00Z" w16du:dateUtc="2026-09-14T09:36:00Z">
        <w:r w:rsidR="00500300" w:rsidRPr="00500300">
          <w:t xml:space="preserve"> </w:t>
        </w:r>
        <w:r w:rsidR="00500300" w:rsidRPr="00500300">
          <w:rPr>
            <w:rFonts w:ascii="Aptos" w:hAnsi="Aptos"/>
            <w:i/>
            <w:iCs/>
            <w:lang w:val="pl-PL"/>
          </w:rPr>
          <w:t>i sprawnie dokonać aktualizacji systemów w ten jeden krytyczny moment</w:t>
        </w:r>
      </w:ins>
      <w:r w:rsidR="00DB2CE4" w:rsidRPr="00911612">
        <w:rPr>
          <w:rFonts w:ascii="Aptos" w:hAnsi="Aptos"/>
          <w:i/>
          <w:iCs/>
          <w:lang w:val="pl-PL"/>
        </w:rPr>
        <w:t>. W Exorigo-Upos rozpoczęliśmy już procedury analityczne i dostosowawcze,</w:t>
      </w:r>
      <w:r w:rsidR="001B6614" w:rsidRPr="001B6614">
        <w:t xml:space="preserve"> </w:t>
      </w:r>
      <w:r w:rsidR="001B6614" w:rsidRPr="001B6614">
        <w:rPr>
          <w:rFonts w:ascii="Aptos" w:hAnsi="Aptos"/>
          <w:i/>
          <w:iCs/>
          <w:lang w:val="pl-PL"/>
        </w:rPr>
        <w:t>a także</w:t>
      </w:r>
      <w:r w:rsidR="001B6614">
        <w:rPr>
          <w:rFonts w:ascii="Aptos" w:hAnsi="Aptos"/>
          <w:i/>
          <w:iCs/>
          <w:lang w:val="pl-PL"/>
        </w:rPr>
        <w:t xml:space="preserve"> braliśmy</w:t>
      </w:r>
      <w:r w:rsidR="001B6614" w:rsidRPr="001B6614">
        <w:rPr>
          <w:rFonts w:ascii="Aptos" w:hAnsi="Aptos"/>
          <w:i/>
          <w:iCs/>
          <w:lang w:val="pl-PL"/>
        </w:rPr>
        <w:t xml:space="preserve"> udział w konsultacjach społecznych</w:t>
      </w:r>
      <w:ins w:id="32" w:author="Aleksandra Kurczewska CCG" w:date="2026-09-14T11:36:00Z" w16du:dateUtc="2026-09-14T09:36:00Z">
        <w:r w:rsidR="00833460" w:rsidRPr="00833460">
          <w:t xml:space="preserve"> </w:t>
        </w:r>
        <w:r w:rsidR="00833460" w:rsidRPr="00833460">
          <w:rPr>
            <w:rFonts w:ascii="Aptos" w:hAnsi="Aptos"/>
            <w:i/>
            <w:iCs/>
            <w:lang w:val="pl-PL"/>
          </w:rPr>
          <w:t>oraz zgłosiliśmy uwagi m.in. do KIGEiT</w:t>
        </w:r>
      </w:ins>
      <w:r w:rsidR="001B6614">
        <w:rPr>
          <w:rFonts w:ascii="Aptos" w:hAnsi="Aptos"/>
          <w:i/>
          <w:iCs/>
          <w:lang w:val="pl-PL"/>
        </w:rPr>
        <w:t xml:space="preserve">, </w:t>
      </w:r>
      <w:r w:rsidR="00DB2CE4" w:rsidRPr="00911612">
        <w:rPr>
          <w:rFonts w:ascii="Aptos" w:hAnsi="Aptos"/>
          <w:i/>
          <w:iCs/>
          <w:lang w:val="pl-PL"/>
        </w:rPr>
        <w:t>aby 1 stycznia 2027 roku infrastruktura naszych klientów była w pełni zgodna z nowym ładem prawnym, działając stabilnie i bez zakłóceń</w:t>
      </w:r>
      <w:r w:rsidR="00DB2CE4" w:rsidRPr="00DB2CE4">
        <w:rPr>
          <w:rFonts w:ascii="Aptos" w:hAnsi="Aptos"/>
          <w:lang w:val="pl-PL"/>
        </w:rPr>
        <w:t xml:space="preserve"> – podsumowuje </w:t>
      </w:r>
      <w:del w:id="33" w:author="Aleksandra Kurczewska CCG" w:date="2026-09-14T11:45:00Z" w16du:dateUtc="2026-09-14T09:45:00Z">
        <w:r w:rsidRPr="002C28D2" w:rsidDel="00895B7C">
          <w:rPr>
            <w:rFonts w:ascii="Aptos" w:hAnsi="Aptos"/>
            <w:b/>
            <w:bCs/>
            <w:highlight w:val="yellow"/>
            <w:lang w:val="pl-PL"/>
          </w:rPr>
          <w:delText>xx</w:delText>
        </w:r>
      </w:del>
      <w:ins w:id="34" w:author="Aleksandra Kurczewska CCG" w:date="2026-09-14T11:45:00Z" w16du:dateUtc="2026-09-14T09:45:00Z">
        <w:r w:rsidR="00895B7C">
          <w:rPr>
            <w:rFonts w:ascii="Aptos" w:hAnsi="Aptos"/>
            <w:b/>
            <w:bCs/>
            <w:lang w:val="pl-PL"/>
          </w:rPr>
          <w:t>Mi</w:t>
        </w:r>
      </w:ins>
      <w:ins w:id="35" w:author="Aleksandra Kurczewska CCG" w:date="2026-09-14T11:46:00Z" w16du:dateUtc="2026-09-14T09:46:00Z">
        <w:r w:rsidR="00895B7C">
          <w:rPr>
            <w:rFonts w:ascii="Aptos" w:hAnsi="Aptos"/>
            <w:b/>
            <w:bCs/>
            <w:lang w:val="pl-PL"/>
          </w:rPr>
          <w:t>chał Sosnowski</w:t>
        </w:r>
      </w:ins>
      <w:r w:rsidR="00DB2CE4" w:rsidRPr="00DB2CE4">
        <w:rPr>
          <w:rFonts w:ascii="Aptos" w:hAnsi="Aptos"/>
          <w:lang w:val="pl-PL"/>
        </w:rPr>
        <w:t>.</w:t>
      </w:r>
    </w:p>
    <w:sectPr w:rsidR="00DB2CE4" w:rsidRPr="00937059">
      <w:headerReference w:type="default" r:id="rId10"/>
      <w:pgSz w:w="11909" w:h="16834"/>
      <w:pgMar w:top="425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1764" w14:textId="77777777" w:rsidR="00B971C0" w:rsidRDefault="00B971C0">
      <w:pPr>
        <w:spacing w:line="240" w:lineRule="auto"/>
      </w:pPr>
      <w:r>
        <w:separator/>
      </w:r>
    </w:p>
  </w:endnote>
  <w:endnote w:type="continuationSeparator" w:id="0">
    <w:p w14:paraId="435F8A9A" w14:textId="77777777" w:rsidR="00B971C0" w:rsidRDefault="00B971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866B2" w14:textId="77777777" w:rsidR="00B971C0" w:rsidRDefault="00B971C0">
      <w:pPr>
        <w:spacing w:line="240" w:lineRule="auto"/>
      </w:pPr>
      <w:r>
        <w:separator/>
      </w:r>
    </w:p>
  </w:footnote>
  <w:footnote w:type="continuationSeparator" w:id="0">
    <w:p w14:paraId="11F11F4E" w14:textId="77777777" w:rsidR="00B971C0" w:rsidRDefault="00B971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E1A9" w14:textId="77777777" w:rsidR="00670630" w:rsidRDefault="008F1307">
    <w:r>
      <w:rPr>
        <w:noProof/>
      </w:rPr>
      <w:drawing>
        <wp:anchor distT="0" distB="0" distL="114300" distR="114300" simplePos="0" relativeHeight="251664384" behindDoc="0" locked="0" layoutInCell="1" hidden="0" allowOverlap="1" wp14:anchorId="78B9A619" wp14:editId="05260978">
          <wp:simplePos x="0" y="0"/>
          <wp:positionH relativeFrom="column">
            <wp:posOffset>-942974</wp:posOffset>
          </wp:positionH>
          <wp:positionV relativeFrom="paragraph">
            <wp:posOffset>-457199</wp:posOffset>
          </wp:positionV>
          <wp:extent cx="7610475" cy="1881188"/>
          <wp:effectExtent l="0" t="0" r="0" b="0"/>
          <wp:wrapSquare wrapText="bothSides" distT="0" distB="0" distL="114300" distR="114300"/>
          <wp:docPr id="1" name="image1.jpg" descr="Obraz zawierający tekst, Czcionka, zrzut ekranu, Grafika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67C48AB9-17EE-4212-8C8D-68559465B7E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zrzut ekranu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0475" cy="1881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BD0"/>
    <w:multiLevelType w:val="hybridMultilevel"/>
    <w:tmpl w:val="C63C96AE"/>
    <w:lvl w:ilvl="0" w:tplc="D4DEE9CC">
      <w:start w:val="2"/>
      <w:numFmt w:val="bullet"/>
      <w:lvlText w:val="-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D67A3"/>
    <w:multiLevelType w:val="hybridMultilevel"/>
    <w:tmpl w:val="1B82A458"/>
    <w:lvl w:ilvl="0" w:tplc="D4E4AE44">
      <w:start w:val="16"/>
      <w:numFmt w:val="bullet"/>
      <w:lvlText w:val="-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76539"/>
    <w:multiLevelType w:val="hybridMultilevel"/>
    <w:tmpl w:val="0A363B32"/>
    <w:lvl w:ilvl="0" w:tplc="6C44E432">
      <w:start w:val="2"/>
      <w:numFmt w:val="bullet"/>
      <w:lvlText w:val="–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B4637"/>
    <w:multiLevelType w:val="hybridMultilevel"/>
    <w:tmpl w:val="95C8A63E"/>
    <w:lvl w:ilvl="0" w:tplc="11C2C6D6">
      <w:start w:val="16"/>
      <w:numFmt w:val="bullet"/>
      <w:lvlText w:val="-"/>
      <w:lvlJc w:val="left"/>
      <w:pPr>
        <w:ind w:left="360" w:hanging="360"/>
      </w:pPr>
      <w:rPr>
        <w:rFonts w:ascii="Aptos" w:eastAsia="Arial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CE25EC"/>
    <w:multiLevelType w:val="hybridMultilevel"/>
    <w:tmpl w:val="4A48356C"/>
    <w:lvl w:ilvl="0" w:tplc="BC186782">
      <w:numFmt w:val="bullet"/>
      <w:lvlText w:val="–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758732">
    <w:abstractNumId w:val="3"/>
  </w:num>
  <w:num w:numId="2" w16cid:durableId="1226646779">
    <w:abstractNumId w:val="4"/>
  </w:num>
  <w:num w:numId="3" w16cid:durableId="1371295408">
    <w:abstractNumId w:val="1"/>
  </w:num>
  <w:num w:numId="4" w16cid:durableId="1728189829">
    <w:abstractNumId w:val="2"/>
  </w:num>
  <w:num w:numId="5" w16cid:durableId="7066850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ksandra Kurczewska CCG">
    <w15:presenceInfo w15:providerId="AD" w15:userId="S::aleksandra.kurczewska@clearcom.pl::2bed9446-ace2-47ff-a4d0-ad4e19ba63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FA"/>
    <w:rsid w:val="0000277F"/>
    <w:rsid w:val="0000633F"/>
    <w:rsid w:val="00006716"/>
    <w:rsid w:val="0001112E"/>
    <w:rsid w:val="0001360C"/>
    <w:rsid w:val="00013616"/>
    <w:rsid w:val="00015EBB"/>
    <w:rsid w:val="00024300"/>
    <w:rsid w:val="00036DF9"/>
    <w:rsid w:val="00041178"/>
    <w:rsid w:val="00045CB6"/>
    <w:rsid w:val="000506D9"/>
    <w:rsid w:val="00052888"/>
    <w:rsid w:val="000557B8"/>
    <w:rsid w:val="00056B48"/>
    <w:rsid w:val="00057E49"/>
    <w:rsid w:val="00071B1E"/>
    <w:rsid w:val="00081BF0"/>
    <w:rsid w:val="00086AB5"/>
    <w:rsid w:val="00090446"/>
    <w:rsid w:val="0009063E"/>
    <w:rsid w:val="00093E7F"/>
    <w:rsid w:val="000A1067"/>
    <w:rsid w:val="000A1CFF"/>
    <w:rsid w:val="000A416F"/>
    <w:rsid w:val="000A41BE"/>
    <w:rsid w:val="000A46AA"/>
    <w:rsid w:val="000B1890"/>
    <w:rsid w:val="000B1D25"/>
    <w:rsid w:val="000B60D8"/>
    <w:rsid w:val="000C04C5"/>
    <w:rsid w:val="000C08B0"/>
    <w:rsid w:val="000C24B6"/>
    <w:rsid w:val="000C36B6"/>
    <w:rsid w:val="000C560A"/>
    <w:rsid w:val="000E0E2E"/>
    <w:rsid w:val="000E1590"/>
    <w:rsid w:val="000E4AE6"/>
    <w:rsid w:val="000E72B0"/>
    <w:rsid w:val="000F0A71"/>
    <w:rsid w:val="000F23A4"/>
    <w:rsid w:val="001025C1"/>
    <w:rsid w:val="00111DFB"/>
    <w:rsid w:val="0011219B"/>
    <w:rsid w:val="001123C9"/>
    <w:rsid w:val="00112CB1"/>
    <w:rsid w:val="00113D52"/>
    <w:rsid w:val="001216FC"/>
    <w:rsid w:val="00121C1A"/>
    <w:rsid w:val="00130B15"/>
    <w:rsid w:val="001516D7"/>
    <w:rsid w:val="00155C78"/>
    <w:rsid w:val="00156DBF"/>
    <w:rsid w:val="0016381D"/>
    <w:rsid w:val="00165050"/>
    <w:rsid w:val="001771D2"/>
    <w:rsid w:val="00184336"/>
    <w:rsid w:val="001845FF"/>
    <w:rsid w:val="001877FE"/>
    <w:rsid w:val="00194226"/>
    <w:rsid w:val="00197958"/>
    <w:rsid w:val="001A28D1"/>
    <w:rsid w:val="001A4067"/>
    <w:rsid w:val="001B1186"/>
    <w:rsid w:val="001B2C88"/>
    <w:rsid w:val="001B3BA8"/>
    <w:rsid w:val="001B6614"/>
    <w:rsid w:val="001B6F1A"/>
    <w:rsid w:val="001C0FDA"/>
    <w:rsid w:val="001C69EC"/>
    <w:rsid w:val="001D5A84"/>
    <w:rsid w:val="001E57A9"/>
    <w:rsid w:val="001F24BF"/>
    <w:rsid w:val="001F3344"/>
    <w:rsid w:val="001F636B"/>
    <w:rsid w:val="001F7055"/>
    <w:rsid w:val="001F7A01"/>
    <w:rsid w:val="0020156E"/>
    <w:rsid w:val="00201D6E"/>
    <w:rsid w:val="00206AC0"/>
    <w:rsid w:val="00206D39"/>
    <w:rsid w:val="00211A27"/>
    <w:rsid w:val="0021431A"/>
    <w:rsid w:val="00215C31"/>
    <w:rsid w:val="002206F7"/>
    <w:rsid w:val="00225025"/>
    <w:rsid w:val="00227431"/>
    <w:rsid w:val="002279B8"/>
    <w:rsid w:val="002317EC"/>
    <w:rsid w:val="00234CFA"/>
    <w:rsid w:val="00237D31"/>
    <w:rsid w:val="00245176"/>
    <w:rsid w:val="00251BA7"/>
    <w:rsid w:val="002535C8"/>
    <w:rsid w:val="00260FE6"/>
    <w:rsid w:val="00263885"/>
    <w:rsid w:val="0026424E"/>
    <w:rsid w:val="00265921"/>
    <w:rsid w:val="00265942"/>
    <w:rsid w:val="00271449"/>
    <w:rsid w:val="002714ED"/>
    <w:rsid w:val="002762AF"/>
    <w:rsid w:val="00283661"/>
    <w:rsid w:val="002861F2"/>
    <w:rsid w:val="00286A2D"/>
    <w:rsid w:val="00290056"/>
    <w:rsid w:val="00290424"/>
    <w:rsid w:val="002A59A0"/>
    <w:rsid w:val="002A7BC9"/>
    <w:rsid w:val="002B0C86"/>
    <w:rsid w:val="002B0EEC"/>
    <w:rsid w:val="002B172C"/>
    <w:rsid w:val="002B1D72"/>
    <w:rsid w:val="002B2004"/>
    <w:rsid w:val="002B46FA"/>
    <w:rsid w:val="002B477F"/>
    <w:rsid w:val="002B7833"/>
    <w:rsid w:val="002C276B"/>
    <w:rsid w:val="002C28D2"/>
    <w:rsid w:val="002C70E9"/>
    <w:rsid w:val="002D6512"/>
    <w:rsid w:val="002F48C6"/>
    <w:rsid w:val="002F5925"/>
    <w:rsid w:val="002F633E"/>
    <w:rsid w:val="003013B2"/>
    <w:rsid w:val="003041CD"/>
    <w:rsid w:val="0030701E"/>
    <w:rsid w:val="0030723F"/>
    <w:rsid w:val="0031011F"/>
    <w:rsid w:val="00311472"/>
    <w:rsid w:val="00313A31"/>
    <w:rsid w:val="00314129"/>
    <w:rsid w:val="00315B09"/>
    <w:rsid w:val="0032103B"/>
    <w:rsid w:val="00321497"/>
    <w:rsid w:val="00323A53"/>
    <w:rsid w:val="00323B8F"/>
    <w:rsid w:val="00327E94"/>
    <w:rsid w:val="00334A5F"/>
    <w:rsid w:val="00341605"/>
    <w:rsid w:val="00341BF5"/>
    <w:rsid w:val="0034355B"/>
    <w:rsid w:val="00343643"/>
    <w:rsid w:val="003437C7"/>
    <w:rsid w:val="00351F0F"/>
    <w:rsid w:val="00354F1B"/>
    <w:rsid w:val="003726E1"/>
    <w:rsid w:val="00376FA9"/>
    <w:rsid w:val="003821C9"/>
    <w:rsid w:val="00385BF7"/>
    <w:rsid w:val="00396765"/>
    <w:rsid w:val="00397486"/>
    <w:rsid w:val="003B6EF4"/>
    <w:rsid w:val="003C21F2"/>
    <w:rsid w:val="003C304D"/>
    <w:rsid w:val="003C3E5B"/>
    <w:rsid w:val="003C413B"/>
    <w:rsid w:val="003C43D4"/>
    <w:rsid w:val="003C5FC3"/>
    <w:rsid w:val="003D1B5C"/>
    <w:rsid w:val="003D1F0B"/>
    <w:rsid w:val="003D364E"/>
    <w:rsid w:val="003D4BED"/>
    <w:rsid w:val="003E1368"/>
    <w:rsid w:val="003E2C3D"/>
    <w:rsid w:val="003E5EA6"/>
    <w:rsid w:val="003E6910"/>
    <w:rsid w:val="003F1876"/>
    <w:rsid w:val="003F2C95"/>
    <w:rsid w:val="00403AFF"/>
    <w:rsid w:val="0040551F"/>
    <w:rsid w:val="004113E2"/>
    <w:rsid w:val="0041281C"/>
    <w:rsid w:val="00413799"/>
    <w:rsid w:val="00417FA0"/>
    <w:rsid w:val="00421A55"/>
    <w:rsid w:val="00423837"/>
    <w:rsid w:val="00425778"/>
    <w:rsid w:val="0043046E"/>
    <w:rsid w:val="0043135F"/>
    <w:rsid w:val="00436ACE"/>
    <w:rsid w:val="00436B06"/>
    <w:rsid w:val="00443B4C"/>
    <w:rsid w:val="00446D48"/>
    <w:rsid w:val="00451701"/>
    <w:rsid w:val="00456F17"/>
    <w:rsid w:val="00456FCD"/>
    <w:rsid w:val="00465D62"/>
    <w:rsid w:val="00473466"/>
    <w:rsid w:val="004734B9"/>
    <w:rsid w:val="0047495E"/>
    <w:rsid w:val="004856AA"/>
    <w:rsid w:val="00485C45"/>
    <w:rsid w:val="00486987"/>
    <w:rsid w:val="0049344E"/>
    <w:rsid w:val="00496340"/>
    <w:rsid w:val="00496D7B"/>
    <w:rsid w:val="004A384B"/>
    <w:rsid w:val="004B1483"/>
    <w:rsid w:val="004B1553"/>
    <w:rsid w:val="004C0869"/>
    <w:rsid w:val="004C374B"/>
    <w:rsid w:val="004D5CDF"/>
    <w:rsid w:val="004D72CF"/>
    <w:rsid w:val="004E112B"/>
    <w:rsid w:val="004E1E0F"/>
    <w:rsid w:val="004E2288"/>
    <w:rsid w:val="004E389A"/>
    <w:rsid w:val="004E4380"/>
    <w:rsid w:val="004E5CE6"/>
    <w:rsid w:val="004F0B87"/>
    <w:rsid w:val="004F0CAE"/>
    <w:rsid w:val="004F4A26"/>
    <w:rsid w:val="004F57BC"/>
    <w:rsid w:val="004F6E01"/>
    <w:rsid w:val="00500300"/>
    <w:rsid w:val="00501E98"/>
    <w:rsid w:val="005036E6"/>
    <w:rsid w:val="00506B88"/>
    <w:rsid w:val="00517916"/>
    <w:rsid w:val="00522000"/>
    <w:rsid w:val="00524D89"/>
    <w:rsid w:val="00527F0F"/>
    <w:rsid w:val="00530D8E"/>
    <w:rsid w:val="00540045"/>
    <w:rsid w:val="00540A10"/>
    <w:rsid w:val="00543598"/>
    <w:rsid w:val="00543D19"/>
    <w:rsid w:val="005459DB"/>
    <w:rsid w:val="00550260"/>
    <w:rsid w:val="00550F25"/>
    <w:rsid w:val="005538D6"/>
    <w:rsid w:val="0055488D"/>
    <w:rsid w:val="00564817"/>
    <w:rsid w:val="00564BC2"/>
    <w:rsid w:val="0056512E"/>
    <w:rsid w:val="0057101E"/>
    <w:rsid w:val="005724E3"/>
    <w:rsid w:val="0057271E"/>
    <w:rsid w:val="005730A8"/>
    <w:rsid w:val="005759CB"/>
    <w:rsid w:val="00580A5A"/>
    <w:rsid w:val="0058523D"/>
    <w:rsid w:val="00585A40"/>
    <w:rsid w:val="0059106A"/>
    <w:rsid w:val="0059209C"/>
    <w:rsid w:val="00593A82"/>
    <w:rsid w:val="0059518B"/>
    <w:rsid w:val="00595C4D"/>
    <w:rsid w:val="00597BB8"/>
    <w:rsid w:val="005A45FA"/>
    <w:rsid w:val="005A5F97"/>
    <w:rsid w:val="005A6EBA"/>
    <w:rsid w:val="005A71DF"/>
    <w:rsid w:val="005A7A95"/>
    <w:rsid w:val="005B1579"/>
    <w:rsid w:val="005C13C0"/>
    <w:rsid w:val="005C6C91"/>
    <w:rsid w:val="005C7289"/>
    <w:rsid w:val="005D03ED"/>
    <w:rsid w:val="005D35CC"/>
    <w:rsid w:val="005D77ED"/>
    <w:rsid w:val="005D79E3"/>
    <w:rsid w:val="005E04E3"/>
    <w:rsid w:val="005E28FC"/>
    <w:rsid w:val="005E5EFC"/>
    <w:rsid w:val="005E73E0"/>
    <w:rsid w:val="005F2043"/>
    <w:rsid w:val="005F69A6"/>
    <w:rsid w:val="00600520"/>
    <w:rsid w:val="006020AA"/>
    <w:rsid w:val="00603C7C"/>
    <w:rsid w:val="00607D89"/>
    <w:rsid w:val="00613DC0"/>
    <w:rsid w:val="00614CAE"/>
    <w:rsid w:val="00615F2A"/>
    <w:rsid w:val="0062004F"/>
    <w:rsid w:val="00632E53"/>
    <w:rsid w:val="00634743"/>
    <w:rsid w:val="00643C88"/>
    <w:rsid w:val="00651DDE"/>
    <w:rsid w:val="00655230"/>
    <w:rsid w:val="006554C1"/>
    <w:rsid w:val="00655EE5"/>
    <w:rsid w:val="00656D80"/>
    <w:rsid w:val="00666A9A"/>
    <w:rsid w:val="00670630"/>
    <w:rsid w:val="00670BDF"/>
    <w:rsid w:val="00672392"/>
    <w:rsid w:val="006728B8"/>
    <w:rsid w:val="0067394F"/>
    <w:rsid w:val="00682132"/>
    <w:rsid w:val="00682E95"/>
    <w:rsid w:val="00684457"/>
    <w:rsid w:val="006873C4"/>
    <w:rsid w:val="00691CFC"/>
    <w:rsid w:val="00692C86"/>
    <w:rsid w:val="006A129A"/>
    <w:rsid w:val="006A5548"/>
    <w:rsid w:val="006A6B63"/>
    <w:rsid w:val="006A6D96"/>
    <w:rsid w:val="006A77D4"/>
    <w:rsid w:val="006B0BD1"/>
    <w:rsid w:val="006B2C31"/>
    <w:rsid w:val="006C00B7"/>
    <w:rsid w:val="006C01E3"/>
    <w:rsid w:val="006C3923"/>
    <w:rsid w:val="006C75AD"/>
    <w:rsid w:val="006D0029"/>
    <w:rsid w:val="006D4493"/>
    <w:rsid w:val="006F2592"/>
    <w:rsid w:val="006F33C6"/>
    <w:rsid w:val="006F5EAE"/>
    <w:rsid w:val="006F7784"/>
    <w:rsid w:val="00700BEC"/>
    <w:rsid w:val="00702E1C"/>
    <w:rsid w:val="007074FB"/>
    <w:rsid w:val="00710D95"/>
    <w:rsid w:val="00714579"/>
    <w:rsid w:val="007151FC"/>
    <w:rsid w:val="007176A5"/>
    <w:rsid w:val="007201FF"/>
    <w:rsid w:val="00724F68"/>
    <w:rsid w:val="007264DE"/>
    <w:rsid w:val="00726AC8"/>
    <w:rsid w:val="007302CA"/>
    <w:rsid w:val="007433DE"/>
    <w:rsid w:val="00744426"/>
    <w:rsid w:val="007472E7"/>
    <w:rsid w:val="00750087"/>
    <w:rsid w:val="007504E8"/>
    <w:rsid w:val="00755A7E"/>
    <w:rsid w:val="00756676"/>
    <w:rsid w:val="00763FBF"/>
    <w:rsid w:val="00765C03"/>
    <w:rsid w:val="00766163"/>
    <w:rsid w:val="0077195B"/>
    <w:rsid w:val="007817B4"/>
    <w:rsid w:val="00784786"/>
    <w:rsid w:val="007851C8"/>
    <w:rsid w:val="007917CD"/>
    <w:rsid w:val="00792511"/>
    <w:rsid w:val="007A3CDD"/>
    <w:rsid w:val="007B6A8C"/>
    <w:rsid w:val="007C06A4"/>
    <w:rsid w:val="007C07AA"/>
    <w:rsid w:val="007C58C1"/>
    <w:rsid w:val="007C6406"/>
    <w:rsid w:val="007C79D8"/>
    <w:rsid w:val="007D1C05"/>
    <w:rsid w:val="007D2507"/>
    <w:rsid w:val="007D7A92"/>
    <w:rsid w:val="007E4C70"/>
    <w:rsid w:val="007E4F4A"/>
    <w:rsid w:val="007E6BBC"/>
    <w:rsid w:val="007E7F2E"/>
    <w:rsid w:val="007F01C3"/>
    <w:rsid w:val="00800A46"/>
    <w:rsid w:val="008040B4"/>
    <w:rsid w:val="00810235"/>
    <w:rsid w:val="00810DD6"/>
    <w:rsid w:val="0081277F"/>
    <w:rsid w:val="00821BF8"/>
    <w:rsid w:val="00833460"/>
    <w:rsid w:val="0083543B"/>
    <w:rsid w:val="008421F8"/>
    <w:rsid w:val="008425A6"/>
    <w:rsid w:val="00846F12"/>
    <w:rsid w:val="008478E3"/>
    <w:rsid w:val="00855181"/>
    <w:rsid w:val="00856883"/>
    <w:rsid w:val="00865497"/>
    <w:rsid w:val="0087080E"/>
    <w:rsid w:val="00872B61"/>
    <w:rsid w:val="008835BB"/>
    <w:rsid w:val="008948AE"/>
    <w:rsid w:val="00895B7C"/>
    <w:rsid w:val="008A13F1"/>
    <w:rsid w:val="008A2647"/>
    <w:rsid w:val="008A31C7"/>
    <w:rsid w:val="008A3EDE"/>
    <w:rsid w:val="008A6115"/>
    <w:rsid w:val="008B2A75"/>
    <w:rsid w:val="008B4BB0"/>
    <w:rsid w:val="008B5570"/>
    <w:rsid w:val="008B56A6"/>
    <w:rsid w:val="008C05F0"/>
    <w:rsid w:val="008C1345"/>
    <w:rsid w:val="008C3BDD"/>
    <w:rsid w:val="008D1C1A"/>
    <w:rsid w:val="008D3DE1"/>
    <w:rsid w:val="008D423C"/>
    <w:rsid w:val="008E1EDA"/>
    <w:rsid w:val="008E6F20"/>
    <w:rsid w:val="008E7ADE"/>
    <w:rsid w:val="008F1307"/>
    <w:rsid w:val="008F2278"/>
    <w:rsid w:val="008F5B44"/>
    <w:rsid w:val="008F68D0"/>
    <w:rsid w:val="008F73F2"/>
    <w:rsid w:val="00901DA5"/>
    <w:rsid w:val="00901EE0"/>
    <w:rsid w:val="009113A7"/>
    <w:rsid w:val="00911612"/>
    <w:rsid w:val="00914FD2"/>
    <w:rsid w:val="00915B45"/>
    <w:rsid w:val="009175AE"/>
    <w:rsid w:val="00920091"/>
    <w:rsid w:val="00932B92"/>
    <w:rsid w:val="00933A9A"/>
    <w:rsid w:val="009362FD"/>
    <w:rsid w:val="00937059"/>
    <w:rsid w:val="0094062F"/>
    <w:rsid w:val="009442BA"/>
    <w:rsid w:val="00944AF4"/>
    <w:rsid w:val="009502F0"/>
    <w:rsid w:val="00950395"/>
    <w:rsid w:val="00954639"/>
    <w:rsid w:val="0096098A"/>
    <w:rsid w:val="009631C6"/>
    <w:rsid w:val="009640EC"/>
    <w:rsid w:val="0096506B"/>
    <w:rsid w:val="0097135B"/>
    <w:rsid w:val="009717CA"/>
    <w:rsid w:val="009741AD"/>
    <w:rsid w:val="00974FB2"/>
    <w:rsid w:val="009755D3"/>
    <w:rsid w:val="0097642C"/>
    <w:rsid w:val="00976565"/>
    <w:rsid w:val="0098067C"/>
    <w:rsid w:val="009813E2"/>
    <w:rsid w:val="00983BD3"/>
    <w:rsid w:val="009863C8"/>
    <w:rsid w:val="00990EC0"/>
    <w:rsid w:val="00993136"/>
    <w:rsid w:val="009979DD"/>
    <w:rsid w:val="009A1450"/>
    <w:rsid w:val="009A413D"/>
    <w:rsid w:val="009B1764"/>
    <w:rsid w:val="009B2282"/>
    <w:rsid w:val="009B3132"/>
    <w:rsid w:val="009B3D56"/>
    <w:rsid w:val="009B5043"/>
    <w:rsid w:val="009C10A8"/>
    <w:rsid w:val="009D7359"/>
    <w:rsid w:val="009E3B8C"/>
    <w:rsid w:val="009E5000"/>
    <w:rsid w:val="009E7C8E"/>
    <w:rsid w:val="009F1308"/>
    <w:rsid w:val="009F59BD"/>
    <w:rsid w:val="009F609C"/>
    <w:rsid w:val="00A00308"/>
    <w:rsid w:val="00A02DDA"/>
    <w:rsid w:val="00A04539"/>
    <w:rsid w:val="00A10B96"/>
    <w:rsid w:val="00A12DDA"/>
    <w:rsid w:val="00A21E82"/>
    <w:rsid w:val="00A22834"/>
    <w:rsid w:val="00A255F8"/>
    <w:rsid w:val="00A25B83"/>
    <w:rsid w:val="00A268AE"/>
    <w:rsid w:val="00A27EFD"/>
    <w:rsid w:val="00A32219"/>
    <w:rsid w:val="00A3679A"/>
    <w:rsid w:val="00A4248F"/>
    <w:rsid w:val="00A47D62"/>
    <w:rsid w:val="00A509E6"/>
    <w:rsid w:val="00A54C32"/>
    <w:rsid w:val="00A55750"/>
    <w:rsid w:val="00A5601B"/>
    <w:rsid w:val="00A56A36"/>
    <w:rsid w:val="00A62AF9"/>
    <w:rsid w:val="00A62E1A"/>
    <w:rsid w:val="00A74BB2"/>
    <w:rsid w:val="00A817BA"/>
    <w:rsid w:val="00A81AF9"/>
    <w:rsid w:val="00A8649C"/>
    <w:rsid w:val="00A92794"/>
    <w:rsid w:val="00A947E6"/>
    <w:rsid w:val="00A94E0C"/>
    <w:rsid w:val="00AA022C"/>
    <w:rsid w:val="00AA1F5C"/>
    <w:rsid w:val="00AA2F71"/>
    <w:rsid w:val="00AA3E6D"/>
    <w:rsid w:val="00AA5341"/>
    <w:rsid w:val="00AA5D40"/>
    <w:rsid w:val="00AB14EB"/>
    <w:rsid w:val="00AB41D1"/>
    <w:rsid w:val="00AB564C"/>
    <w:rsid w:val="00AB7313"/>
    <w:rsid w:val="00AC69FA"/>
    <w:rsid w:val="00AD0695"/>
    <w:rsid w:val="00AD49AA"/>
    <w:rsid w:val="00AE0420"/>
    <w:rsid w:val="00AE13C3"/>
    <w:rsid w:val="00AE280F"/>
    <w:rsid w:val="00AE4F5C"/>
    <w:rsid w:val="00AE65D9"/>
    <w:rsid w:val="00AF25D2"/>
    <w:rsid w:val="00AF314F"/>
    <w:rsid w:val="00AF573E"/>
    <w:rsid w:val="00AF5F0F"/>
    <w:rsid w:val="00AF6F5E"/>
    <w:rsid w:val="00B119F4"/>
    <w:rsid w:val="00B13965"/>
    <w:rsid w:val="00B16E36"/>
    <w:rsid w:val="00B20FC5"/>
    <w:rsid w:val="00B2106D"/>
    <w:rsid w:val="00B261A4"/>
    <w:rsid w:val="00B322BC"/>
    <w:rsid w:val="00B34129"/>
    <w:rsid w:val="00B414E5"/>
    <w:rsid w:val="00B50DDD"/>
    <w:rsid w:val="00B50F3B"/>
    <w:rsid w:val="00B5697A"/>
    <w:rsid w:val="00B6066B"/>
    <w:rsid w:val="00B64A94"/>
    <w:rsid w:val="00B72923"/>
    <w:rsid w:val="00B73AFA"/>
    <w:rsid w:val="00B7493B"/>
    <w:rsid w:val="00B74ED4"/>
    <w:rsid w:val="00B838C3"/>
    <w:rsid w:val="00B84619"/>
    <w:rsid w:val="00B864B4"/>
    <w:rsid w:val="00B95917"/>
    <w:rsid w:val="00B964DD"/>
    <w:rsid w:val="00B96FE0"/>
    <w:rsid w:val="00B971C0"/>
    <w:rsid w:val="00B97B5A"/>
    <w:rsid w:val="00BA4732"/>
    <w:rsid w:val="00BA4EE0"/>
    <w:rsid w:val="00BA610F"/>
    <w:rsid w:val="00BA7513"/>
    <w:rsid w:val="00BB42B3"/>
    <w:rsid w:val="00BC3FA6"/>
    <w:rsid w:val="00BC59B8"/>
    <w:rsid w:val="00BD4165"/>
    <w:rsid w:val="00BD4754"/>
    <w:rsid w:val="00BD7984"/>
    <w:rsid w:val="00BE1F06"/>
    <w:rsid w:val="00BE2E33"/>
    <w:rsid w:val="00BE34AB"/>
    <w:rsid w:val="00BE3712"/>
    <w:rsid w:val="00BE5811"/>
    <w:rsid w:val="00BF0BB6"/>
    <w:rsid w:val="00C04F6B"/>
    <w:rsid w:val="00C112C3"/>
    <w:rsid w:val="00C139F9"/>
    <w:rsid w:val="00C15C41"/>
    <w:rsid w:val="00C22EC5"/>
    <w:rsid w:val="00C24248"/>
    <w:rsid w:val="00C26D14"/>
    <w:rsid w:val="00C27583"/>
    <w:rsid w:val="00C36006"/>
    <w:rsid w:val="00C44E65"/>
    <w:rsid w:val="00C45BB2"/>
    <w:rsid w:val="00C45DE8"/>
    <w:rsid w:val="00C45F75"/>
    <w:rsid w:val="00C46D52"/>
    <w:rsid w:val="00C50BDC"/>
    <w:rsid w:val="00C54865"/>
    <w:rsid w:val="00C57391"/>
    <w:rsid w:val="00C647DB"/>
    <w:rsid w:val="00C710AF"/>
    <w:rsid w:val="00C71D40"/>
    <w:rsid w:val="00C74A77"/>
    <w:rsid w:val="00C75A13"/>
    <w:rsid w:val="00C75C27"/>
    <w:rsid w:val="00C80CA5"/>
    <w:rsid w:val="00C819A9"/>
    <w:rsid w:val="00C83A35"/>
    <w:rsid w:val="00C902F0"/>
    <w:rsid w:val="00C90ED3"/>
    <w:rsid w:val="00C93D8B"/>
    <w:rsid w:val="00C96B55"/>
    <w:rsid w:val="00C96D94"/>
    <w:rsid w:val="00C9720B"/>
    <w:rsid w:val="00CA2BDC"/>
    <w:rsid w:val="00CA54D6"/>
    <w:rsid w:val="00CB12D0"/>
    <w:rsid w:val="00CB1843"/>
    <w:rsid w:val="00CB68B0"/>
    <w:rsid w:val="00CB6F04"/>
    <w:rsid w:val="00CB7945"/>
    <w:rsid w:val="00CC1440"/>
    <w:rsid w:val="00CC4574"/>
    <w:rsid w:val="00CC46E4"/>
    <w:rsid w:val="00CC5527"/>
    <w:rsid w:val="00CE0949"/>
    <w:rsid w:val="00CE172F"/>
    <w:rsid w:val="00CE680A"/>
    <w:rsid w:val="00CF203D"/>
    <w:rsid w:val="00CF521D"/>
    <w:rsid w:val="00CF53AD"/>
    <w:rsid w:val="00CF589E"/>
    <w:rsid w:val="00CF5F7D"/>
    <w:rsid w:val="00CF7E46"/>
    <w:rsid w:val="00CF7F98"/>
    <w:rsid w:val="00D00369"/>
    <w:rsid w:val="00D00B8F"/>
    <w:rsid w:val="00D02DBA"/>
    <w:rsid w:val="00D02EA3"/>
    <w:rsid w:val="00D03D28"/>
    <w:rsid w:val="00D12142"/>
    <w:rsid w:val="00D16F07"/>
    <w:rsid w:val="00D21DB5"/>
    <w:rsid w:val="00D22937"/>
    <w:rsid w:val="00D22BDD"/>
    <w:rsid w:val="00D2387A"/>
    <w:rsid w:val="00D24E72"/>
    <w:rsid w:val="00D259DD"/>
    <w:rsid w:val="00D26C33"/>
    <w:rsid w:val="00D272B3"/>
    <w:rsid w:val="00D272EB"/>
    <w:rsid w:val="00D31980"/>
    <w:rsid w:val="00D463C9"/>
    <w:rsid w:val="00D515C8"/>
    <w:rsid w:val="00D5241F"/>
    <w:rsid w:val="00D57AE3"/>
    <w:rsid w:val="00D604BD"/>
    <w:rsid w:val="00D6073E"/>
    <w:rsid w:val="00D67EE3"/>
    <w:rsid w:val="00D67F82"/>
    <w:rsid w:val="00D85D70"/>
    <w:rsid w:val="00D86554"/>
    <w:rsid w:val="00D957EF"/>
    <w:rsid w:val="00D97820"/>
    <w:rsid w:val="00D97EA1"/>
    <w:rsid w:val="00DA0245"/>
    <w:rsid w:val="00DA3D69"/>
    <w:rsid w:val="00DA587C"/>
    <w:rsid w:val="00DB2CE4"/>
    <w:rsid w:val="00DB58C6"/>
    <w:rsid w:val="00DC0B5C"/>
    <w:rsid w:val="00DC2EF6"/>
    <w:rsid w:val="00DC47A5"/>
    <w:rsid w:val="00DD09AA"/>
    <w:rsid w:val="00DD177D"/>
    <w:rsid w:val="00DD1A67"/>
    <w:rsid w:val="00DD1A83"/>
    <w:rsid w:val="00DD4B75"/>
    <w:rsid w:val="00DD52FC"/>
    <w:rsid w:val="00DD6350"/>
    <w:rsid w:val="00DD6CCC"/>
    <w:rsid w:val="00DD7E05"/>
    <w:rsid w:val="00DE1284"/>
    <w:rsid w:val="00DE1610"/>
    <w:rsid w:val="00DE2772"/>
    <w:rsid w:val="00DE5F36"/>
    <w:rsid w:val="00DE77A8"/>
    <w:rsid w:val="00DF19F0"/>
    <w:rsid w:val="00DF3CD8"/>
    <w:rsid w:val="00E04AAA"/>
    <w:rsid w:val="00E11D07"/>
    <w:rsid w:val="00E13589"/>
    <w:rsid w:val="00E1612B"/>
    <w:rsid w:val="00E202DC"/>
    <w:rsid w:val="00E24107"/>
    <w:rsid w:val="00E24E8B"/>
    <w:rsid w:val="00E255FA"/>
    <w:rsid w:val="00E31266"/>
    <w:rsid w:val="00E3729D"/>
    <w:rsid w:val="00E52410"/>
    <w:rsid w:val="00E5484E"/>
    <w:rsid w:val="00E555B9"/>
    <w:rsid w:val="00E5578E"/>
    <w:rsid w:val="00E56050"/>
    <w:rsid w:val="00E573B0"/>
    <w:rsid w:val="00E57D41"/>
    <w:rsid w:val="00E60624"/>
    <w:rsid w:val="00E6C2BA"/>
    <w:rsid w:val="00E70FE5"/>
    <w:rsid w:val="00E713AD"/>
    <w:rsid w:val="00E74668"/>
    <w:rsid w:val="00E756B1"/>
    <w:rsid w:val="00E77391"/>
    <w:rsid w:val="00E82064"/>
    <w:rsid w:val="00E875F2"/>
    <w:rsid w:val="00E87C04"/>
    <w:rsid w:val="00E90AFD"/>
    <w:rsid w:val="00E92C12"/>
    <w:rsid w:val="00EA16A2"/>
    <w:rsid w:val="00EA2E8B"/>
    <w:rsid w:val="00EA57BA"/>
    <w:rsid w:val="00EA678F"/>
    <w:rsid w:val="00EA70E3"/>
    <w:rsid w:val="00EB0152"/>
    <w:rsid w:val="00EB1FF5"/>
    <w:rsid w:val="00EB2A2E"/>
    <w:rsid w:val="00EB6936"/>
    <w:rsid w:val="00EB7A76"/>
    <w:rsid w:val="00EC4557"/>
    <w:rsid w:val="00EC690F"/>
    <w:rsid w:val="00ED4088"/>
    <w:rsid w:val="00EE56D6"/>
    <w:rsid w:val="00EE687D"/>
    <w:rsid w:val="00EF3370"/>
    <w:rsid w:val="00EF3394"/>
    <w:rsid w:val="00F00517"/>
    <w:rsid w:val="00F106C2"/>
    <w:rsid w:val="00F21F89"/>
    <w:rsid w:val="00F335ED"/>
    <w:rsid w:val="00F356C0"/>
    <w:rsid w:val="00F37E45"/>
    <w:rsid w:val="00F43DA2"/>
    <w:rsid w:val="00F5009F"/>
    <w:rsid w:val="00F52291"/>
    <w:rsid w:val="00F56547"/>
    <w:rsid w:val="00F56B36"/>
    <w:rsid w:val="00F62E42"/>
    <w:rsid w:val="00F6422A"/>
    <w:rsid w:val="00F71298"/>
    <w:rsid w:val="00F7395C"/>
    <w:rsid w:val="00F806B9"/>
    <w:rsid w:val="00F83ECF"/>
    <w:rsid w:val="00F9026E"/>
    <w:rsid w:val="00F921ED"/>
    <w:rsid w:val="00F92676"/>
    <w:rsid w:val="00F929A5"/>
    <w:rsid w:val="00F95422"/>
    <w:rsid w:val="00FA2D21"/>
    <w:rsid w:val="00FA6873"/>
    <w:rsid w:val="00FA7DC9"/>
    <w:rsid w:val="00FB113A"/>
    <w:rsid w:val="00FB33D1"/>
    <w:rsid w:val="00FC17FA"/>
    <w:rsid w:val="00FC2931"/>
    <w:rsid w:val="00FC632F"/>
    <w:rsid w:val="00FC6AC8"/>
    <w:rsid w:val="00FD18AB"/>
    <w:rsid w:val="00FD3750"/>
    <w:rsid w:val="00FD3812"/>
    <w:rsid w:val="00FD400F"/>
    <w:rsid w:val="00FD5599"/>
    <w:rsid w:val="00FE0C4D"/>
    <w:rsid w:val="00FE4F0E"/>
    <w:rsid w:val="00FE629D"/>
    <w:rsid w:val="00FF17F7"/>
    <w:rsid w:val="00FF4970"/>
    <w:rsid w:val="00FF4B32"/>
    <w:rsid w:val="00FF4C62"/>
    <w:rsid w:val="00FF785B"/>
    <w:rsid w:val="07B87B8D"/>
    <w:rsid w:val="0BFE66EA"/>
    <w:rsid w:val="0CC80CFB"/>
    <w:rsid w:val="0E480AC4"/>
    <w:rsid w:val="12C8F059"/>
    <w:rsid w:val="1A4BC910"/>
    <w:rsid w:val="1D18118B"/>
    <w:rsid w:val="1D933379"/>
    <w:rsid w:val="1F20966E"/>
    <w:rsid w:val="1F4A2B3D"/>
    <w:rsid w:val="2DEA73CB"/>
    <w:rsid w:val="31F7044F"/>
    <w:rsid w:val="353E52CA"/>
    <w:rsid w:val="357330CC"/>
    <w:rsid w:val="35A3CE72"/>
    <w:rsid w:val="36E053CD"/>
    <w:rsid w:val="3B637E13"/>
    <w:rsid w:val="3B65D735"/>
    <w:rsid w:val="3CB26D1F"/>
    <w:rsid w:val="48ED7EEE"/>
    <w:rsid w:val="49F2F6ED"/>
    <w:rsid w:val="5BA17AB8"/>
    <w:rsid w:val="5CA12A49"/>
    <w:rsid w:val="5D65D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C7C4"/>
  <w15:docId w15:val="{00F2E4BB-EBB9-4A6A-A176-5AFB50E6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nhideWhenUsed/>
    <w:rsid w:val="0059518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4B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4B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3C8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43C8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C8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02DC"/>
    <w:pPr>
      <w:ind w:left="720"/>
      <w:contextualSpacing/>
    </w:pPr>
  </w:style>
  <w:style w:type="paragraph" w:styleId="Poprawka">
    <w:name w:val="Revision"/>
    <w:hidden/>
    <w:uiPriority w:val="99"/>
    <w:semiHidden/>
    <w:rsid w:val="003D4BED"/>
    <w:pPr>
      <w:spacing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3D4BED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F57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omylnaczcionkaakapitu"/>
    <w:uiPriority w:val="99"/>
    <w:semiHidden/>
    <w:rsid w:val="004F0CAE"/>
  </w:style>
  <w:style w:type="paragraph" w:styleId="Stopka">
    <w:name w:val="footer"/>
    <w:basedOn w:val="Normalny"/>
    <w:link w:val="StopkaZnak"/>
    <w:uiPriority w:val="99"/>
    <w:semiHidden/>
    <w:unhideWhenUsed/>
    <w:rsid w:val="00AF57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omylnaczcionkaakapitu"/>
    <w:uiPriority w:val="99"/>
    <w:semiHidden/>
    <w:rsid w:val="004F0CAE"/>
  </w:style>
  <w:style w:type="character" w:styleId="Odwoaniedokomentarza">
    <w:name w:val="annotation reference"/>
    <w:basedOn w:val="Domylnaczcionkaakapitu"/>
    <w:uiPriority w:val="99"/>
    <w:semiHidden/>
    <w:unhideWhenUsed/>
    <w:rsid w:val="000A416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B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B32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F0CAE"/>
    <w:rPr>
      <w:color w:val="800080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6D4493"/>
  </w:style>
  <w:style w:type="character" w:customStyle="1" w:styleId="StopkaZnak">
    <w:name w:val="Stopka Znak"/>
    <w:basedOn w:val="Domylnaczcionkaakapitu"/>
    <w:link w:val="Stopka"/>
    <w:uiPriority w:val="99"/>
    <w:semiHidden/>
    <w:rsid w:val="006D4493"/>
  </w:style>
  <w:style w:type="character" w:customStyle="1" w:styleId="FootnoteTextChar1">
    <w:name w:val="Footnote Text Char1"/>
    <w:basedOn w:val="Domylnaczcionkaakapitu"/>
    <w:uiPriority w:val="99"/>
    <w:semiHidden/>
    <w:rsid w:val="006D4493"/>
    <w:rPr>
      <w:sz w:val="20"/>
      <w:szCs w:val="20"/>
    </w:rPr>
  </w:style>
  <w:style w:type="character" w:customStyle="1" w:styleId="CommentTextChar1">
    <w:name w:val="Comment Text Char1"/>
    <w:basedOn w:val="Domylnaczcionkaakapitu"/>
    <w:uiPriority w:val="99"/>
    <w:semiHidden/>
    <w:rsid w:val="006D4493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6D44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B36CE1805484D9CB967C0DE3A34BC" ma:contentTypeVersion="12" ma:contentTypeDescription="Create a new document." ma:contentTypeScope="" ma:versionID="39d1b865540a3241290416ad94a0fbbe">
  <xsd:schema xmlns:xsd="http://www.w3.org/2001/XMLSchema" xmlns:xs="http://www.w3.org/2001/XMLSchema" xmlns:p="http://schemas.microsoft.com/office/2006/metadata/properties" xmlns:ns2="e57ad9a3-d3a4-4965-9dec-6c0ff0493d07" xmlns:ns3="b250aead-d5af-4dde-a5ae-6b5aede102c7" targetNamespace="http://schemas.microsoft.com/office/2006/metadata/properties" ma:root="true" ma:fieldsID="0f8f9e4463ab26128288a1b28c8deb63" ns2:_="" ns3:_="">
    <xsd:import namespace="e57ad9a3-d3a4-4965-9dec-6c0ff0493d07"/>
    <xsd:import namespace="b250aead-d5af-4dde-a5ae-6b5aede10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ad9a3-d3a4-4965-9dec-6c0ff0493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0aead-d5af-4dde-a5ae-6b5aede10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ad9a3-d3a4-4965-9dec-6c0ff0493d0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D270-FB9F-43AD-9F4A-EC01E54A3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7ad9a3-d3a4-4965-9dec-6c0ff0493d07"/>
    <ds:schemaRef ds:uri="b250aead-d5af-4dde-a5ae-6b5aede10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C6192F-3A22-4EC3-91A1-2913108AA038}">
  <ds:schemaRefs>
    <ds:schemaRef ds:uri="http://schemas.microsoft.com/office/2006/metadata/properties"/>
    <ds:schemaRef ds:uri="http://schemas.microsoft.com/office/infopath/2007/PartnerControls"/>
    <ds:schemaRef ds:uri="e57ad9a3-d3a4-4965-9dec-6c0ff0493d07"/>
  </ds:schemaRefs>
</ds:datastoreItem>
</file>

<file path=customXml/itemProps3.xml><?xml version="1.0" encoding="utf-8"?>
<ds:datastoreItem xmlns:ds="http://schemas.openxmlformats.org/officeDocument/2006/customXml" ds:itemID="{34C3C3E9-AB8A-4C21-B6DB-5F77AA179A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772</Words>
  <Characters>4243</Characters>
  <Application>Microsoft Office Word</Application>
  <DocSecurity>0</DocSecurity>
  <Lines>90</Lines>
  <Paragraphs>53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Kwiecień</dc:creator>
  <cp:keywords/>
  <cp:lastModifiedBy>Aleksandra Kurczewska CCG</cp:lastModifiedBy>
  <cp:revision>102</cp:revision>
  <dcterms:created xsi:type="dcterms:W3CDTF">2026-06-30T11:38:00Z</dcterms:created>
  <dcterms:modified xsi:type="dcterms:W3CDTF">2026-09-14T09:46:00Z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0x01010024FB36CE1805484D9CB967C0DE3A34BC</vt:lpwstr>
  </property>
  <property fmtid="{D5CDD505-2E9C-101B-9397-08002B2CF9AE}" pid="3" name="MediaServiceImageTags">
    <vt:lpwstr/>
  </property>
</Properties>
</file>