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49DF" w14:textId="7BE0D4FB" w:rsidR="6E471E79" w:rsidRPr="005A4BD7" w:rsidRDefault="391E6E8B" w:rsidP="022ECA0B">
      <w:pPr>
        <w:jc w:val="center"/>
        <w:rPr>
          <w:rFonts w:eastAsia="Helvetica Neue" w:cs="Helvetica Neue"/>
          <w:u w:val="single"/>
        </w:rPr>
      </w:pPr>
      <w:r w:rsidRPr="005A4BD7">
        <w:rPr>
          <w:rFonts w:eastAsia="Helvetica Neue" w:cs="Helvetica Neue"/>
          <w:u w:val="single"/>
        </w:rPr>
        <w:t>2026 É ANO DE DOSE DUPLA PARA O ROCK IN RIO</w:t>
      </w:r>
    </w:p>
    <w:p w14:paraId="3F0C22A1" w14:textId="6F9183B9" w:rsidR="6E471E79" w:rsidRPr="005A4BD7" w:rsidRDefault="4512F4F0" w:rsidP="022ECA0B">
      <w:pPr>
        <w:jc w:val="center"/>
        <w:rPr>
          <w:rFonts w:ascii="Aptos" w:eastAsia="Aptos" w:hAnsi="Aptos" w:cs="Aptos"/>
          <w:b/>
          <w:bCs/>
          <w:sz w:val="40"/>
          <w:szCs w:val="40"/>
        </w:rPr>
      </w:pPr>
      <w:r w:rsidRPr="005A4BD7">
        <w:rPr>
          <w:rFonts w:ascii="Aptos" w:eastAsia="Aptos" w:hAnsi="Aptos" w:cs="Aptos"/>
          <w:b/>
          <w:bCs/>
          <w:sz w:val="40"/>
          <w:szCs w:val="40"/>
        </w:rPr>
        <w:t>OS PRIMEIROS QUATRO DIAS DE ROCK IN RIO BRASIL: GRANDES CONCERTOS, ENCONTROS E UM ELTON JOHN HISTÓRICO</w:t>
      </w:r>
    </w:p>
    <w:p w14:paraId="14A2E0BE" w14:textId="2E6E39D9" w:rsidR="6E471E79" w:rsidRDefault="6E471E79" w:rsidP="022ECA0B"/>
    <w:p w14:paraId="4F80B563" w14:textId="23CBB656" w:rsidR="6E471E79" w:rsidRDefault="391E6E8B" w:rsidP="0090503B">
      <w:pPr>
        <w:pStyle w:val="PargrafodaLista"/>
        <w:numPr>
          <w:ilvl w:val="0"/>
          <w:numId w:val="1"/>
        </w:numPr>
        <w:spacing w:after="0"/>
        <w:jc w:val="both"/>
        <w:rPr>
          <w:rFonts w:ascii="Aptos" w:eastAsia="Aptos" w:hAnsi="Aptos" w:cs="Aptos"/>
          <w:b/>
          <w:bCs/>
        </w:rPr>
      </w:pPr>
      <w:r w:rsidRPr="022ECA0B">
        <w:rPr>
          <w:rFonts w:ascii="Aptos" w:eastAsia="Aptos" w:hAnsi="Aptos" w:cs="Aptos"/>
          <w:b/>
          <w:bCs/>
        </w:rPr>
        <w:t>FOO FIGHTERS, AVENGED SEVENFOLD, CALVIN HARRIS E ELTON JOHN MARCARAM OS QUATRO PRIMEIROS DIAS DA EDIÇÃO BRASILEIRA;</w:t>
      </w:r>
    </w:p>
    <w:p w14:paraId="58EED1D8" w14:textId="75C0111E" w:rsidR="6E471E79" w:rsidRDefault="391E6E8B" w:rsidP="0090503B">
      <w:pPr>
        <w:pStyle w:val="PargrafodaLista"/>
        <w:numPr>
          <w:ilvl w:val="0"/>
          <w:numId w:val="1"/>
        </w:numPr>
        <w:spacing w:after="0"/>
        <w:jc w:val="both"/>
        <w:rPr>
          <w:rFonts w:ascii="Aptos" w:eastAsia="Aptos" w:hAnsi="Aptos" w:cs="Aptos"/>
          <w:b/>
          <w:bCs/>
        </w:rPr>
      </w:pPr>
      <w:r w:rsidRPr="022ECA0B">
        <w:rPr>
          <w:rFonts w:ascii="Aptos" w:eastAsia="Aptos" w:hAnsi="Aptos" w:cs="Aptos"/>
          <w:b/>
          <w:bCs/>
        </w:rPr>
        <w:t>CALEMA, BLACK EYED PEAS, NE-YO, LUÍSA SONZA, SEPULTURA, BENTO GIL, MELLY E BELO ESTIVERAM ENTRE OS ARTISTAS</w:t>
      </w:r>
      <w:r w:rsidR="25CEA274" w:rsidRPr="022ECA0B">
        <w:rPr>
          <w:rFonts w:ascii="Aptos" w:eastAsia="Aptos" w:hAnsi="Aptos" w:cs="Aptos"/>
          <w:b/>
          <w:bCs/>
        </w:rPr>
        <w:t>, QUE PASSARAM PELAS EDIÇÕES PORTUGUESAS DO FESTIVAL E</w:t>
      </w:r>
      <w:r w:rsidRPr="022ECA0B">
        <w:rPr>
          <w:rFonts w:ascii="Aptos" w:eastAsia="Aptos" w:hAnsi="Aptos" w:cs="Aptos"/>
          <w:b/>
          <w:bCs/>
        </w:rPr>
        <w:t xml:space="preserve"> DERAM MÚSICA AO PRIMEIRO FIM DE SEMANA</w:t>
      </w:r>
      <w:r w:rsidR="005A4BD7">
        <w:rPr>
          <w:rFonts w:ascii="Aptos" w:eastAsia="Aptos" w:hAnsi="Aptos" w:cs="Aptos"/>
          <w:b/>
          <w:bCs/>
        </w:rPr>
        <w:t>;</w:t>
      </w:r>
    </w:p>
    <w:p w14:paraId="15D8DF61" w14:textId="1A1846D7" w:rsidR="6E471E79" w:rsidRDefault="391E6E8B" w:rsidP="0090503B">
      <w:pPr>
        <w:pStyle w:val="PargrafodaLista"/>
        <w:numPr>
          <w:ilvl w:val="0"/>
          <w:numId w:val="1"/>
        </w:numPr>
        <w:spacing w:after="0"/>
        <w:jc w:val="both"/>
        <w:rPr>
          <w:rFonts w:ascii="Aptos" w:eastAsia="Aptos" w:hAnsi="Aptos" w:cs="Aptos"/>
          <w:b/>
          <w:bCs/>
        </w:rPr>
      </w:pPr>
      <w:r w:rsidRPr="022ECA0B">
        <w:rPr>
          <w:rFonts w:ascii="Aptos" w:eastAsia="Aptos" w:hAnsi="Aptos" w:cs="Aptos"/>
          <w:b/>
          <w:bCs/>
        </w:rPr>
        <w:t>O NOVO PALCO MUNDO, COM 2.400 M² DE PAINÉIS LED, E NOVAS EXPERIÊNCIAS REFORÇARAM A DIMENSÃO DA CIDADE DO ROCK PARA ALÉM DOS CONCERTOS;</w:t>
      </w:r>
    </w:p>
    <w:p w14:paraId="58ED90AF" w14:textId="419E4CE9" w:rsidR="6E471E79" w:rsidRDefault="391E6E8B" w:rsidP="0090503B">
      <w:pPr>
        <w:pStyle w:val="PargrafodaLista"/>
        <w:numPr>
          <w:ilvl w:val="0"/>
          <w:numId w:val="1"/>
        </w:numPr>
        <w:spacing w:after="0"/>
        <w:jc w:val="both"/>
        <w:rPr>
          <w:rFonts w:ascii="Aptos" w:eastAsia="Aptos" w:hAnsi="Aptos" w:cs="Aptos"/>
          <w:b/>
          <w:bCs/>
        </w:rPr>
      </w:pPr>
      <w:r w:rsidRPr="022ECA0B">
        <w:rPr>
          <w:rFonts w:ascii="Aptos" w:eastAsia="Aptos" w:hAnsi="Aptos" w:cs="Aptos"/>
          <w:b/>
          <w:bCs/>
        </w:rPr>
        <w:t>ATRAVÉS DO VISIT PORTUGAL, PORTUGAL TAMBÉM ESTEVE PRESENTE NA CIDADE DO ROCK, NUMA EXPERIÊNCIA QUE CONVIDA O PÚBLICO BRASILEIRO A DESCOBRIR O PAÍS ATRAVÉS DA MÚSICA, DOS SONS, DOS SABORES E DA CULTURA.</w:t>
      </w:r>
    </w:p>
    <w:p w14:paraId="286BEB1C" w14:textId="10F09E6A" w:rsidR="6E471E79" w:rsidRDefault="391E6E8B" w:rsidP="0090503B">
      <w:pPr>
        <w:spacing w:before="240" w:after="240"/>
        <w:jc w:val="both"/>
      </w:pPr>
      <w:r w:rsidRPr="022ECA0B">
        <w:rPr>
          <w:rFonts w:ascii="Aptos" w:eastAsia="Aptos" w:hAnsi="Aptos" w:cs="Aptos"/>
          <w:b/>
          <w:bCs/>
        </w:rPr>
        <w:t>Lisboa, 9 de setembro de 2026</w:t>
      </w:r>
      <w:r w:rsidRPr="022ECA0B">
        <w:rPr>
          <w:rFonts w:ascii="Aptos" w:eastAsia="Aptos" w:hAnsi="Aptos" w:cs="Aptos"/>
        </w:rPr>
        <w:t xml:space="preserve"> – O primeiro fim de semana do Rock in Rio Brasil terminou </w:t>
      </w:r>
      <w:r w:rsidR="7666ED5F" w:rsidRPr="022ECA0B">
        <w:rPr>
          <w:rFonts w:ascii="Aptos" w:eastAsia="Aptos" w:hAnsi="Aptos" w:cs="Aptos"/>
        </w:rPr>
        <w:t xml:space="preserve">esta </w:t>
      </w:r>
      <w:r w:rsidRPr="022ECA0B">
        <w:rPr>
          <w:rFonts w:ascii="Aptos" w:eastAsia="Aptos" w:hAnsi="Aptos" w:cs="Aptos"/>
        </w:rPr>
        <w:t>segunda-feira, 7 de setembro, depois de quatro dias que levaram à Cidade do Rock alguns dos maiores nomes da música internacional e brasileira e voltaram a mostrar a dimensão que o festival alcança quando transforma música, entretenimento e experiências num único espaço.</w:t>
      </w:r>
      <w:r w:rsidR="6E471E79">
        <w:br/>
      </w:r>
      <w:r w:rsidR="6E471E79">
        <w:br/>
      </w:r>
      <w:r w:rsidR="6F74F379" w:rsidRPr="022ECA0B">
        <w:rPr>
          <w:rFonts w:ascii="Aptos" w:eastAsia="Aptos" w:hAnsi="Aptos" w:cs="Aptos"/>
        </w:rPr>
        <w:t xml:space="preserve">O encerramento ficou marcado por um dos momentos mais especiais desta edição: Gilberto Gil fez um concerto absolutamente histórico, repleto de família em palco e com uma plateia completamente esgotada e </w:t>
      </w:r>
      <w:r w:rsidR="57826E89" w:rsidRPr="022ECA0B">
        <w:rPr>
          <w:rFonts w:ascii="Aptos" w:eastAsia="Aptos" w:hAnsi="Aptos" w:cs="Aptos"/>
        </w:rPr>
        <w:t>a cantar em uníss</w:t>
      </w:r>
      <w:r w:rsidR="7A9905E7" w:rsidRPr="022ECA0B">
        <w:rPr>
          <w:rFonts w:ascii="Aptos" w:eastAsia="Aptos" w:hAnsi="Aptos" w:cs="Aptos"/>
        </w:rPr>
        <w:t>o</w:t>
      </w:r>
      <w:r w:rsidR="57826E89" w:rsidRPr="022ECA0B">
        <w:rPr>
          <w:rFonts w:ascii="Aptos" w:eastAsia="Aptos" w:hAnsi="Aptos" w:cs="Aptos"/>
        </w:rPr>
        <w:t xml:space="preserve">no. Por fim, </w:t>
      </w:r>
      <w:r w:rsidR="6F74F379" w:rsidRPr="022ECA0B">
        <w:rPr>
          <w:rFonts w:ascii="Aptos" w:eastAsia="Aptos" w:hAnsi="Aptos" w:cs="Aptos"/>
        </w:rPr>
        <w:t>Elton John subiu ao Palco Mundo para o seu único concerto no Brasil em 2026, numa noite que reuniu diferentes gerações em torno de um dos nomes mais incontornáveis da história da música. O artista escolheu o Rock in Rio para este momento único na América do Sul, encerrando o primeiro fim de semana com um concerto que ficará associado à história desta edição.</w:t>
      </w:r>
    </w:p>
    <w:p w14:paraId="186B1142" w14:textId="33CFB5BA" w:rsidR="6E471E79" w:rsidRDefault="391E6E8B" w:rsidP="0090503B">
      <w:pPr>
        <w:spacing w:before="240" w:after="240"/>
        <w:jc w:val="both"/>
      </w:pPr>
      <w:r w:rsidRPr="022ECA0B">
        <w:rPr>
          <w:rFonts w:ascii="Aptos" w:eastAsia="Aptos" w:hAnsi="Aptos" w:cs="Aptos"/>
        </w:rPr>
        <w:lastRenderedPageBreak/>
        <w:t>Foo Fighters, Avenged Sevenfold, Calvin Harris e Elton John protagonizaram quatro noites com identidades distintas, atravessando diferentes gerações, géneros e públicos. Entre os momentos mais marcantes esteve ainda a atuação de Elton John, no seu único concerto no Brasil em 2026, e a estreia histórica de Calvin Harris como primeiro DJ a assumir o lugar de headliner do Palco Mundo.</w:t>
      </w:r>
    </w:p>
    <w:p w14:paraId="639A76E5" w14:textId="0F403FB7" w:rsidR="6E471E79" w:rsidRDefault="391E6E8B" w:rsidP="0090503B">
      <w:pPr>
        <w:spacing w:before="240" w:after="240"/>
        <w:jc w:val="both"/>
        <w:rPr>
          <w:rFonts w:ascii="Aptos" w:eastAsia="Aptos" w:hAnsi="Aptos" w:cs="Aptos"/>
        </w:rPr>
      </w:pPr>
      <w:r w:rsidRPr="022ECA0B">
        <w:rPr>
          <w:rFonts w:ascii="Aptos" w:eastAsia="Aptos" w:hAnsi="Aptos" w:cs="Aptos"/>
        </w:rPr>
        <w:t xml:space="preserve">Para além dos grandes nomes internacionais, o primeiro fim de semana voltou também a criar ligações com a edição portuguesa. Artistas que passaram pela Cidade do Rock em Lisboa em edições </w:t>
      </w:r>
      <w:r w:rsidR="54A033F4" w:rsidRPr="022ECA0B">
        <w:rPr>
          <w:rFonts w:ascii="Aptos" w:eastAsia="Aptos" w:hAnsi="Aptos" w:cs="Aptos"/>
        </w:rPr>
        <w:t>anteriores</w:t>
      </w:r>
      <w:del w:id="0" w:author="Utilizador Convidado" w:date="2026-09-09T07:48:00Z" w16du:dateUtc="2026-09-09T07:48:37Z">
        <w:r w:rsidR="6E471E79" w:rsidRPr="022ECA0B" w:rsidDel="54A033F4">
          <w:rPr>
            <w:rFonts w:ascii="Aptos" w:eastAsia="Aptos" w:hAnsi="Aptos" w:cs="Aptos"/>
          </w:rPr>
          <w:delText xml:space="preserve"> </w:delText>
        </w:r>
      </w:del>
      <w:r w:rsidRPr="022ECA0B">
        <w:rPr>
          <w:rFonts w:ascii="Aptos" w:eastAsia="Aptos" w:hAnsi="Aptos" w:cs="Aptos"/>
        </w:rPr>
        <w:t>, regressaram agora ao universo do festival no Rio de Janeiro, entre eles Black Eyed Peas, NE-YO, Luísa Sonza, Sepultura e Calema</w:t>
      </w:r>
      <w:r w:rsidR="1B241669" w:rsidRPr="022ECA0B">
        <w:rPr>
          <w:rFonts w:ascii="Aptos" w:eastAsia="Aptos" w:hAnsi="Aptos" w:cs="Aptos"/>
        </w:rPr>
        <w:t xml:space="preserve">, assim como Melly, Bento Gil e o artista Belo. Através da cobertura nas redes sociais do festival, o público português teve a oportunidade de revisitar estes artistas e a sua música. </w:t>
      </w:r>
    </w:p>
    <w:p w14:paraId="250C590A" w14:textId="1606F142" w:rsidR="6E471E79" w:rsidRDefault="391E6E8B" w:rsidP="0090503B">
      <w:pPr>
        <w:pStyle w:val="Ttulo2"/>
        <w:spacing w:before="299" w:after="299"/>
        <w:jc w:val="both"/>
        <w:rPr>
          <w:rFonts w:ascii="Aptos" w:eastAsia="Aptos" w:hAnsi="Aptos" w:cs="Aptos"/>
          <w:b/>
          <w:bCs/>
          <w:color w:val="auto"/>
          <w:sz w:val="24"/>
          <w:szCs w:val="24"/>
        </w:rPr>
      </w:pPr>
      <w:r w:rsidRPr="022ECA0B">
        <w:rPr>
          <w:rFonts w:ascii="Aptos" w:eastAsia="Aptos" w:hAnsi="Aptos" w:cs="Aptos"/>
          <w:b/>
          <w:bCs/>
          <w:color w:val="auto"/>
          <w:sz w:val="28"/>
          <w:szCs w:val="28"/>
        </w:rPr>
        <w:t>DE LISBOA PARA O RIO: A MÚSICA COMO PONTE</w:t>
      </w:r>
    </w:p>
    <w:p w14:paraId="11A4AB20" w14:textId="7FBFA011" w:rsidR="6E471E79" w:rsidRDefault="391E6E8B" w:rsidP="0090503B">
      <w:pPr>
        <w:spacing w:before="240" w:after="240"/>
        <w:jc w:val="both"/>
      </w:pPr>
      <w:r w:rsidRPr="022ECA0B">
        <w:rPr>
          <w:rFonts w:ascii="Aptos" w:eastAsia="Aptos" w:hAnsi="Aptos" w:cs="Aptos"/>
        </w:rPr>
        <w:t xml:space="preserve">Depois de terem vivido o Rock in Rio Lisboa 2026, Calema </w:t>
      </w:r>
      <w:r w:rsidR="5122B2EA" w:rsidRPr="022ECA0B">
        <w:rPr>
          <w:rFonts w:ascii="Aptos" w:eastAsia="Aptos" w:hAnsi="Aptos" w:cs="Aptos"/>
        </w:rPr>
        <w:t>pisaram pela primeira vez palcos brasileiros,</w:t>
      </w:r>
      <w:r w:rsidRPr="022ECA0B">
        <w:rPr>
          <w:rFonts w:ascii="Aptos" w:eastAsia="Aptos" w:hAnsi="Aptos" w:cs="Aptos"/>
        </w:rPr>
        <w:t xml:space="preserve"> </w:t>
      </w:r>
      <w:r w:rsidR="50448EE8" w:rsidRPr="022ECA0B">
        <w:rPr>
          <w:rFonts w:ascii="Aptos" w:eastAsia="Aptos" w:hAnsi="Aptos" w:cs="Aptos"/>
        </w:rPr>
        <w:t>aqui</w:t>
      </w:r>
      <w:r w:rsidRPr="022ECA0B">
        <w:rPr>
          <w:rFonts w:ascii="Aptos" w:eastAsia="Aptos" w:hAnsi="Aptos" w:cs="Aptos"/>
        </w:rPr>
        <w:t xml:space="preserve"> Rock in Rio Brasil. No Palco Sunset, os irmãos de São Tomé e Príncipe levaram ao público brasileiro a música que os tornou um dos nomes mais relevantes da lusofonia e encontraram uma nova oportunidade de apresentar o seu trabalho a uma audiência internacional.</w:t>
      </w:r>
    </w:p>
    <w:p w14:paraId="0CB61F74" w14:textId="553C4273" w:rsidR="6E471E79" w:rsidRDefault="391E6E8B" w:rsidP="0090503B">
      <w:pPr>
        <w:spacing w:before="240" w:after="240"/>
        <w:jc w:val="both"/>
      </w:pPr>
      <w:r w:rsidRPr="022ECA0B">
        <w:rPr>
          <w:rFonts w:ascii="Aptos" w:eastAsia="Aptos" w:hAnsi="Aptos" w:cs="Aptos"/>
          <w:i/>
          <w:iCs/>
        </w:rPr>
        <w:t>“A primeira coisa que me lembro quando penso no Rock in Rio Lisboa, era o sol, o calor, as pessoas, o mar de gente, este foi o maior público que nós já tivemos e foi um momento único. Estrear agora no Rock in Rio Brasil, foi mesmo incrível, tivemos oportunidade de contar a nossa história e sabemos que o festival é visto um pouco por todo o mundo e aqui passaram a conhecer o nosso trabalho, por isso é um palco que projeta. A música tem o poder de chegar muito longe, hoje foi um passo muito importante. Rock in Rio Lisboa e Brasil, muito obrigado por acreditarem na nossa música”</w:t>
      </w:r>
      <w:r w:rsidRPr="022ECA0B">
        <w:rPr>
          <w:rFonts w:ascii="Aptos" w:eastAsia="Aptos" w:hAnsi="Aptos" w:cs="Aptos"/>
        </w:rPr>
        <w:t xml:space="preserve">, </w:t>
      </w:r>
      <w:r w:rsidR="018659CA" w:rsidRPr="022ECA0B">
        <w:rPr>
          <w:rFonts w:ascii="Aptos" w:eastAsia="Aptos" w:hAnsi="Aptos" w:cs="Aptos"/>
        </w:rPr>
        <w:t>afirmam os irmãos António e Fradique</w:t>
      </w:r>
      <w:r w:rsidRPr="022ECA0B">
        <w:rPr>
          <w:rFonts w:ascii="Aptos" w:eastAsia="Aptos" w:hAnsi="Aptos" w:cs="Aptos"/>
        </w:rPr>
        <w:t>.</w:t>
      </w:r>
    </w:p>
    <w:p w14:paraId="56A74082" w14:textId="08E65219" w:rsidR="6E471E79" w:rsidRDefault="391E6E8B" w:rsidP="0090503B">
      <w:pPr>
        <w:spacing w:before="240" w:after="240"/>
        <w:jc w:val="both"/>
      </w:pPr>
      <w:r w:rsidRPr="022ECA0B">
        <w:rPr>
          <w:rFonts w:ascii="Aptos" w:eastAsia="Aptos" w:hAnsi="Aptos" w:cs="Aptos"/>
        </w:rPr>
        <w:t xml:space="preserve">A ligação entre as duas edições fez-se também através de </w:t>
      </w:r>
      <w:r w:rsidR="2EB035AC" w:rsidRPr="022ECA0B">
        <w:rPr>
          <w:rFonts w:ascii="Aptos" w:eastAsia="Aptos" w:hAnsi="Aptos" w:cs="Aptos"/>
        </w:rPr>
        <w:t xml:space="preserve">concertos de </w:t>
      </w:r>
      <w:r w:rsidR="4D65E183" w:rsidRPr="022ECA0B">
        <w:rPr>
          <w:rFonts w:ascii="Aptos" w:eastAsia="Aptos" w:hAnsi="Aptos" w:cs="Aptos"/>
        </w:rPr>
        <w:t xml:space="preserve">Elton John, </w:t>
      </w:r>
      <w:r w:rsidRPr="022ECA0B">
        <w:rPr>
          <w:rFonts w:ascii="Aptos" w:eastAsia="Aptos" w:hAnsi="Aptos" w:cs="Aptos"/>
        </w:rPr>
        <w:t xml:space="preserve">Black Eyed Peas, NE-YO, Luísa Sonza e Sepultura, </w:t>
      </w:r>
      <w:r w:rsidR="3CFAD6E4" w:rsidRPr="022ECA0B">
        <w:rPr>
          <w:rFonts w:ascii="Aptos" w:eastAsia="Aptos" w:hAnsi="Aptos" w:cs="Aptos"/>
        </w:rPr>
        <w:t xml:space="preserve">artistas que estiveram nas edições de Rock in Rio Lisboa, mantendo a conexão transversal com o público da Cidade do Rock, em qualquer lado do Atlântico. </w:t>
      </w:r>
      <w:r w:rsidR="6E471E79">
        <w:br/>
      </w:r>
      <w:r w:rsidR="6E471E79">
        <w:br/>
      </w:r>
      <w:r w:rsidR="6E471E79">
        <w:br/>
      </w:r>
      <w:r w:rsidR="5309149E" w:rsidRPr="022ECA0B">
        <w:rPr>
          <w:rFonts w:ascii="Aptos" w:eastAsia="Aptos" w:hAnsi="Aptos" w:cs="Aptos"/>
        </w:rPr>
        <w:t xml:space="preserve">Depois de uma edição histórica em Lisboa, que recebeu 330 mil pessoas de 127 países, </w:t>
      </w:r>
      <w:r w:rsidR="5309149E" w:rsidRPr="022ECA0B">
        <w:rPr>
          <w:rFonts w:ascii="Aptos" w:eastAsia="Aptos" w:hAnsi="Aptos" w:cs="Aptos"/>
        </w:rPr>
        <w:lastRenderedPageBreak/>
        <w:t>2026 volta assim a colocar as duas Cidades do Rock no mesmo ano, reforçando a dimensão internacional de uma marca que nasceu no Rio de Janeiro e encontrou em Lisboa uma segunda casa.</w:t>
      </w:r>
    </w:p>
    <w:p w14:paraId="6E03B47F" w14:textId="3F9B4FD0" w:rsidR="6E471E79" w:rsidRDefault="07CA498B" w:rsidP="0090503B">
      <w:pPr>
        <w:spacing w:before="240" w:after="240"/>
        <w:jc w:val="both"/>
        <w:rPr>
          <w:rFonts w:ascii="Aptos" w:eastAsia="Aptos" w:hAnsi="Aptos" w:cs="Aptos"/>
        </w:rPr>
      </w:pPr>
      <w:r w:rsidRPr="022ECA0B">
        <w:rPr>
          <w:rFonts w:ascii="Aptos" w:eastAsia="Aptos" w:hAnsi="Aptos" w:cs="Aptos"/>
        </w:rPr>
        <w:t>Mais do que uma ligação entre dois festivais, estes reencontros refletem também uma relação cultural que se constrói há décadas entre Portugal e Brasil. A música é uma das suas expressões mais fortes</w:t>
      </w:r>
      <w:r w:rsidR="1D4356A2" w:rsidRPr="022ECA0B">
        <w:rPr>
          <w:rFonts w:ascii="Aptos" w:eastAsia="Aptos" w:hAnsi="Aptos" w:cs="Aptos"/>
        </w:rPr>
        <w:t>:</w:t>
      </w:r>
      <w:r w:rsidRPr="022ECA0B">
        <w:rPr>
          <w:rFonts w:ascii="Aptos" w:eastAsia="Aptos" w:hAnsi="Aptos" w:cs="Aptos"/>
        </w:rPr>
        <w:t xml:space="preserve"> aproxima artistas, públicos e cidades e cria oportunidades para descobrir o que existe de comum, mas também o que torna cada país único.</w:t>
      </w:r>
    </w:p>
    <w:p w14:paraId="554E8543" w14:textId="61F40F4C" w:rsidR="6E471E79" w:rsidRDefault="391E6E8B" w:rsidP="0090503B">
      <w:pPr>
        <w:pStyle w:val="Ttulo2"/>
        <w:spacing w:before="299" w:after="299"/>
        <w:jc w:val="both"/>
        <w:rPr>
          <w:rFonts w:ascii="Aptos" w:eastAsia="Aptos" w:hAnsi="Aptos" w:cs="Aptos"/>
          <w:b/>
          <w:bCs/>
          <w:color w:val="auto"/>
          <w:sz w:val="28"/>
          <w:szCs w:val="28"/>
        </w:rPr>
      </w:pPr>
      <w:r w:rsidRPr="022ECA0B">
        <w:rPr>
          <w:rFonts w:ascii="Aptos" w:eastAsia="Aptos" w:hAnsi="Aptos" w:cs="Aptos"/>
          <w:b/>
          <w:bCs/>
          <w:color w:val="auto"/>
          <w:sz w:val="28"/>
          <w:szCs w:val="28"/>
        </w:rPr>
        <w:t>PORTUGAL TAMBÉM SE OUVE, PROVA E VIVE NA CIDADE DO ROCK</w:t>
      </w:r>
    </w:p>
    <w:p w14:paraId="2005E56D" w14:textId="7CBA89E6" w:rsidR="6E471E79" w:rsidRDefault="38C50EFB" w:rsidP="0090503B">
      <w:pPr>
        <w:spacing w:before="240" w:after="240"/>
        <w:jc w:val="both"/>
      </w:pPr>
      <w:r w:rsidRPr="022ECA0B">
        <w:rPr>
          <w:rFonts w:ascii="Aptos" w:eastAsia="Aptos" w:hAnsi="Aptos" w:cs="Aptos"/>
        </w:rPr>
        <w:t>A ligação entre os dois países ganha também uma dimensão que ultrapassa a música. Num ano em que Lisboa e Rio de Janeiro voltam a estar ligadas pela mesma marca e em que artistas, públicos e experiências atravessam o Atlântico, o Rock in Rio torna-se também um ponto de encontro entre culturas e uma plataforma para dar a conhecer Portugal no Brasil, assim como despertar a curiosidade para o descobrir para lá da Cidade do Rock.</w:t>
      </w:r>
    </w:p>
    <w:p w14:paraId="7B5A6163" w14:textId="15EBB4E3" w:rsidR="6E471E79" w:rsidRDefault="38C50EFB" w:rsidP="0090503B">
      <w:pPr>
        <w:spacing w:before="240" w:after="240"/>
        <w:jc w:val="both"/>
      </w:pPr>
      <w:r w:rsidRPr="022ECA0B">
        <w:rPr>
          <w:rFonts w:ascii="Aptos" w:eastAsia="Aptos" w:hAnsi="Aptos" w:cs="Aptos"/>
        </w:rPr>
        <w:t xml:space="preserve">Durante os sete dias do festival, o Visit Portugal apresenta na Cidade do Rock o </w:t>
      </w:r>
      <w:r w:rsidRPr="022ECA0B">
        <w:rPr>
          <w:rFonts w:ascii="Aptos" w:eastAsia="Aptos" w:hAnsi="Aptos" w:cs="Aptos"/>
          <w:b/>
          <w:bCs/>
        </w:rPr>
        <w:t>“Portugal Music Festivals Headliners”</w:t>
      </w:r>
      <w:r w:rsidRPr="022ECA0B">
        <w:rPr>
          <w:rFonts w:ascii="Aptos" w:eastAsia="Aptos" w:hAnsi="Aptos" w:cs="Aptos"/>
        </w:rPr>
        <w:t xml:space="preserve">, um projeto que propõe uma nova forma de descobrir Portugal através dos sons do país, </w:t>
      </w:r>
      <w:r w:rsidRPr="022ECA0B">
        <w:rPr>
          <w:rFonts w:ascii="Aptos" w:eastAsia="Aptos" w:hAnsi="Aptos" w:cs="Aptos"/>
          <w:b/>
          <w:bCs/>
        </w:rPr>
        <w:t>aproximando música, cultura e turismo.</w:t>
      </w:r>
    </w:p>
    <w:p w14:paraId="4854DAC0" w14:textId="5B71EDAB" w:rsidR="6E471E79" w:rsidRDefault="391E6E8B" w:rsidP="0090503B">
      <w:pPr>
        <w:spacing w:before="240" w:after="240"/>
        <w:jc w:val="both"/>
      </w:pPr>
      <w:r w:rsidRPr="022ECA0B">
        <w:rPr>
          <w:rFonts w:ascii="Aptos" w:eastAsia="Aptos" w:hAnsi="Aptos" w:cs="Aptos"/>
        </w:rPr>
        <w:t>No espaço, diferentes elementos do território português — da natureza ao oceano, da cultura à gastronomia — transformam-se em paisagens sonoras, acompanhadas por uma seleção de 28 vinhos portugueses e experiências que convidam o público a conhecer diferentes regiões do país.</w:t>
      </w:r>
    </w:p>
    <w:p w14:paraId="355D79AF" w14:textId="1E0DDCB2" w:rsidR="6E471E79" w:rsidRDefault="391E6E8B" w:rsidP="0090503B">
      <w:pPr>
        <w:spacing w:before="240" w:after="240"/>
        <w:jc w:val="both"/>
        <w:rPr>
          <w:rFonts w:ascii="Aptos" w:eastAsia="Aptos" w:hAnsi="Aptos" w:cs="Aptos"/>
          <w:i/>
          <w:iCs/>
        </w:rPr>
      </w:pPr>
      <w:r w:rsidRPr="022ECA0B">
        <w:rPr>
          <w:rFonts w:ascii="Aptos" w:eastAsia="Aptos" w:hAnsi="Aptos" w:cs="Aptos"/>
        </w:rPr>
        <w:t>Para Bernardo Cardoso, Diretor do Turismo de Portugal no Brasil, “</w:t>
      </w:r>
      <w:r w:rsidRPr="022ECA0B">
        <w:rPr>
          <w:rFonts w:ascii="Aptos" w:eastAsia="Aptos" w:hAnsi="Aptos" w:cs="Aptos"/>
          <w:i/>
          <w:iCs/>
        </w:rPr>
        <w:t>queremos mostrar Portugal de uma forma diferente, menos óbvia e mais emocional. Um país pode ser descoberto através das suas paisagens e da sua cultura, mas também através dos seus sons, dos seus sabores e da energia dos seus lugares. O Rock in Rio Brasil é o local perfeito para lançar esta ideia, porque aqui a música é a linguagem que aproxima toda a gente.”</w:t>
      </w:r>
    </w:p>
    <w:p w14:paraId="16BF688C" w14:textId="4E490B5D" w:rsidR="6E471E79" w:rsidRDefault="391E6E8B" w:rsidP="0090503B">
      <w:pPr>
        <w:spacing w:before="240" w:after="240"/>
        <w:jc w:val="both"/>
      </w:pPr>
      <w:r w:rsidRPr="022ECA0B">
        <w:rPr>
          <w:rFonts w:ascii="Aptos" w:eastAsia="Aptos" w:hAnsi="Aptos" w:cs="Aptos"/>
        </w:rPr>
        <w:t>A presença do Visit Portugal reforça uma ligação natural entre música e turismo e mostra como um festival pode também funcionar como uma plataforma para despertar a vontade de conhecer um país, uma cidade ou uma região.</w:t>
      </w:r>
      <w:r w:rsidR="6E471E79">
        <w:br/>
      </w:r>
      <w:r w:rsidR="6E471E79">
        <w:br/>
      </w:r>
      <w:r w:rsidR="7452F06F" w:rsidRPr="022ECA0B">
        <w:rPr>
          <w:rFonts w:ascii="Aptos" w:eastAsia="Aptos" w:hAnsi="Aptos" w:cs="Aptos"/>
        </w:rPr>
        <w:lastRenderedPageBreak/>
        <w:t>Num festival que nasceu no Brasil, atravessou o Atlântico e encontrou em Lisboa uma segunda casa, esta presença portuguesa ganha um significado particular: usar a música como ponto de partida para aproximar ainda mais dois países que partilham uma relação cultural profunda e que continuam a encontrar novas formas de se descobrir mutuamente.</w:t>
      </w:r>
    </w:p>
    <w:p w14:paraId="4793081B" w14:textId="25551836" w:rsidR="6E471E79" w:rsidRDefault="391E6E8B" w:rsidP="0090503B">
      <w:pPr>
        <w:pStyle w:val="Ttulo2"/>
        <w:spacing w:before="299" w:after="299"/>
        <w:jc w:val="both"/>
        <w:rPr>
          <w:rFonts w:ascii="Aptos" w:eastAsia="Aptos" w:hAnsi="Aptos" w:cs="Aptos"/>
          <w:b/>
          <w:bCs/>
          <w:color w:val="auto"/>
          <w:sz w:val="28"/>
          <w:szCs w:val="28"/>
        </w:rPr>
      </w:pPr>
      <w:r w:rsidRPr="022ECA0B">
        <w:rPr>
          <w:rFonts w:ascii="Aptos" w:eastAsia="Aptos" w:hAnsi="Aptos" w:cs="Aptos"/>
          <w:b/>
          <w:bCs/>
          <w:color w:val="auto"/>
          <w:sz w:val="28"/>
          <w:szCs w:val="28"/>
        </w:rPr>
        <w:t>UMA CIDADE DO ROCK QUE VAI MUITO ALÉM DOS PALCOS</w:t>
      </w:r>
    </w:p>
    <w:p w14:paraId="349DD778" w14:textId="4FC315C6" w:rsidR="6E471E79" w:rsidRDefault="391E6E8B" w:rsidP="0090503B">
      <w:pPr>
        <w:spacing w:before="240" w:after="240"/>
        <w:jc w:val="both"/>
      </w:pPr>
      <w:r w:rsidRPr="022ECA0B">
        <w:rPr>
          <w:rFonts w:ascii="Aptos" w:eastAsia="Aptos" w:hAnsi="Aptos" w:cs="Aptos"/>
        </w:rPr>
        <w:t>O primeiro fim de semana ficou ainda marcado pelas novidades que dão forma à Cidade do Rock em 2026.</w:t>
      </w:r>
    </w:p>
    <w:p w14:paraId="4A9AC218" w14:textId="0C70E0BC" w:rsidR="6E471E79" w:rsidRDefault="391E6E8B" w:rsidP="0090503B">
      <w:pPr>
        <w:spacing w:before="240" w:after="240"/>
        <w:jc w:val="both"/>
      </w:pPr>
      <w:r w:rsidRPr="022ECA0B">
        <w:rPr>
          <w:rFonts w:ascii="Aptos" w:eastAsia="Aptos" w:hAnsi="Aptos" w:cs="Aptos"/>
        </w:rPr>
        <w:t>O novo Palco Mundo, com 2.400 m² de painéis LED de alta definição, assumiu um papel central na experiência visual dos concertos, enquanto o ECCO by LightWire, o New Dance Order e as restantes áreas de entretenimento reforçaram a diversidade da programação.</w:t>
      </w:r>
    </w:p>
    <w:p w14:paraId="41107F86" w14:textId="7AABD24A" w:rsidR="6E471E79" w:rsidRDefault="391E6E8B" w:rsidP="0090503B">
      <w:pPr>
        <w:spacing w:before="240" w:after="240"/>
        <w:jc w:val="both"/>
      </w:pPr>
      <w:r w:rsidRPr="022ECA0B">
        <w:rPr>
          <w:rFonts w:ascii="Aptos" w:eastAsia="Aptos" w:hAnsi="Aptos" w:cs="Aptos"/>
        </w:rPr>
        <w:t>Ao longo dos quatro dias, música, gastronomia, arte, tecnologia e experiências voltaram a coexistir num espaço pensado para ser vivido durante todo o dia — uma das características que aproxima as duas Cidades do Rock, apesar das identidades próprias de cada edição.</w:t>
      </w:r>
    </w:p>
    <w:p w14:paraId="46EA846A" w14:textId="2C88AB5D" w:rsidR="6E471E79" w:rsidRDefault="391E6E8B" w:rsidP="0090503B">
      <w:pPr>
        <w:spacing w:before="240" w:after="240"/>
        <w:jc w:val="both"/>
      </w:pPr>
      <w:r w:rsidRPr="022ECA0B">
        <w:rPr>
          <w:rFonts w:ascii="Aptos" w:eastAsia="Aptos" w:hAnsi="Aptos" w:cs="Aptos"/>
        </w:rPr>
        <w:t>Com o primeiro fim de semana concluído, o Rock in Rio Brasil regressa nos dias 11, 12 e 13 de setembro para mais três dias de festival, com Maroon 5, Stray Kids, Twenty One Pilots e outros grandes nomes a subirem aos palcos da Cidade do Rock.</w:t>
      </w:r>
    </w:p>
    <w:p w14:paraId="5F5FFE03" w14:textId="77777777" w:rsidR="0090503B" w:rsidRPr="0090503B" w:rsidRDefault="0090503B" w:rsidP="0090503B">
      <w:pPr>
        <w:spacing w:before="240" w:after="240"/>
        <w:jc w:val="both"/>
      </w:pPr>
    </w:p>
    <w:p w14:paraId="34DBF433" w14:textId="77777777" w:rsidR="00450411" w:rsidRDefault="009A2921" w:rsidP="00450411">
      <w:pPr>
        <w:jc w:val="both"/>
        <w:rPr>
          <w:b/>
          <w:bCs/>
          <w:sz w:val="14"/>
          <w:szCs w:val="14"/>
        </w:rPr>
      </w:pPr>
      <w:r w:rsidRPr="77A381E1">
        <w:rPr>
          <w:b/>
          <w:bCs/>
          <w:sz w:val="14"/>
          <w:szCs w:val="14"/>
        </w:rPr>
        <w:t>Sobre o Rock in Rio</w:t>
      </w:r>
    </w:p>
    <w:p w14:paraId="2956F721" w14:textId="6F4B0EA1" w:rsidR="009A2921" w:rsidRPr="0090503B" w:rsidRDefault="472122B0" w:rsidP="77A381E1">
      <w:pPr>
        <w:spacing w:after="0"/>
        <w:jc w:val="both"/>
        <w:rPr>
          <w:rFonts w:ascii="Aptos" w:eastAsia="Aptos" w:hAnsi="Aptos" w:cs="Aptos"/>
          <w:sz w:val="14"/>
          <w:szCs w:val="14"/>
        </w:rPr>
      </w:pPr>
      <w:r w:rsidRPr="0090503B">
        <w:rPr>
          <w:rFonts w:ascii="Aptos" w:eastAsia="Aptos" w:hAnsi="Aptos" w:cs="Aptos"/>
          <w:sz w:val="14"/>
          <w:szCs w:val="14"/>
        </w:rPr>
        <w:t>O Rock in Rio é a marca internacional responsável pelo maior evento de música e entretenimento do mundo. Criado em 1985 no Rio de Janeiro, é parte relevante da história da música mundial. O evento soma já 24 edições, 141 dias e mais de 4667 atrações musicais. Ao longo destes anos, mais de 12,2 milhões de pessoas passaram pelas Cidades do Rock em Portugal, no Brasil, em Espanha e nos Estados Unidos.</w:t>
      </w:r>
    </w:p>
    <w:p w14:paraId="62078A40" w14:textId="61DA9E61" w:rsidR="009A2921" w:rsidRPr="0090503B" w:rsidRDefault="009A2921" w:rsidP="77A381E1">
      <w:pPr>
        <w:spacing w:after="0"/>
        <w:jc w:val="both"/>
        <w:rPr>
          <w:rFonts w:ascii="Aptos" w:eastAsia="Aptos" w:hAnsi="Aptos" w:cs="Aptos"/>
          <w:sz w:val="14"/>
          <w:szCs w:val="14"/>
        </w:rPr>
      </w:pPr>
    </w:p>
    <w:p w14:paraId="0DBF86D8" w14:textId="5E894327" w:rsidR="009A2921" w:rsidRPr="0090503B" w:rsidRDefault="472122B0" w:rsidP="77A381E1">
      <w:pPr>
        <w:spacing w:after="0"/>
        <w:jc w:val="both"/>
        <w:rPr>
          <w:rFonts w:ascii="Aptos" w:eastAsia="Aptos" w:hAnsi="Aptos" w:cs="Aptos"/>
          <w:sz w:val="14"/>
          <w:szCs w:val="14"/>
        </w:rPr>
      </w:pPr>
      <w:r w:rsidRPr="0090503B">
        <w:rPr>
          <w:rFonts w:ascii="Aptos" w:eastAsia="Aptos" w:hAnsi="Aptos" w:cs="Aptos"/>
          <w:sz w:val="14"/>
          <w:szCs w:val="14"/>
        </w:rPr>
        <w:t>Em Portugal, foram realizadas, até hoje, dez edições e contabilizados 48 dias de festival com a presença de mais de 3 milhões de pessoas e mais de 1200 atrações musicais. O festival investiu mais de 250 milhões de euros, gerou mais de 101 mil empregos, 1alocou cerca de 5,7 milhões de euros para causas socioambientais e promoveu inúmeras ações, das quais destacamos, a instalação de painéis fotovoltaicos em escolas, a implementação de projetos de reflorestação em áreas de floresta ardida, o equipamento de hospitais e IPSS e a construção de salas sensoriais para jovens. Na última edição, de acordo com um estudo da Nova SBE, o Rock in Rio Lisboa gerou um impacto equivalente a 120 milhões de euros para a economia nacional representando 11,8 milhões de euros em receita fiscal.</w:t>
      </w:r>
    </w:p>
    <w:p w14:paraId="5F22BB73" w14:textId="1539E143" w:rsidR="009A2921" w:rsidRPr="0090503B" w:rsidRDefault="009A2921" w:rsidP="77A381E1">
      <w:pPr>
        <w:spacing w:after="0"/>
        <w:jc w:val="both"/>
        <w:rPr>
          <w:rFonts w:ascii="Aptos" w:eastAsia="Aptos" w:hAnsi="Aptos" w:cs="Aptos"/>
          <w:sz w:val="14"/>
          <w:szCs w:val="14"/>
        </w:rPr>
      </w:pPr>
    </w:p>
    <w:p w14:paraId="54BA5BF2" w14:textId="477BB1A0" w:rsidR="009A2921" w:rsidRPr="0090503B" w:rsidRDefault="472122B0" w:rsidP="77A381E1">
      <w:pPr>
        <w:spacing w:after="0"/>
        <w:jc w:val="both"/>
        <w:rPr>
          <w:rFonts w:ascii="Aptos" w:eastAsia="Aptos" w:hAnsi="Aptos" w:cs="Aptos"/>
          <w:sz w:val="14"/>
          <w:szCs w:val="14"/>
        </w:rPr>
      </w:pPr>
      <w:r w:rsidRPr="0090503B">
        <w:rPr>
          <w:rFonts w:ascii="Aptos" w:eastAsia="Aptos" w:hAnsi="Aptos" w:cs="Aptos"/>
          <w:sz w:val="14"/>
          <w:szCs w:val="14"/>
        </w:rPr>
        <w:t xml:space="preserve">O Rock in Rio Lisboa encerrou, em 2026, a maior edição da sua história, consolidando-se como um dos maiores festivais da Europa e uma das mais relevantes plataformas internacionais de música, entretenimento, comunicação e promoção turística. Ao longo de quatro dias, cerca de 330 mil pessoas, provenientes de 127 países, passaram pela Cidade do Rock, reforçando Lisboa e Portugal como destinos de referência para grandes eventos culturais. A 11.ª edição ficou ainda marcada pela maior Cidade do Rock de sempre em Portugal, com mais de 25 mil m² de infraestrutura adicional, novas experiências e serviços, afirmando o Parque Tejo como a casa do festival. O Rock in Rio Lisboa regressa em 2028, nos dias 17, 18, 24 e 25 de junho. </w:t>
      </w:r>
    </w:p>
    <w:p w14:paraId="0C86FA1B" w14:textId="7642D20D" w:rsidR="009A2921" w:rsidRDefault="009A2921" w:rsidP="00450411">
      <w:pPr>
        <w:jc w:val="both"/>
      </w:pPr>
      <w:r w:rsidRPr="77A381E1">
        <w:rPr>
          <w:b/>
          <w:bCs/>
          <w:sz w:val="14"/>
          <w:szCs w:val="14"/>
        </w:rPr>
        <w:lastRenderedPageBreak/>
        <w:t>Site oficial do Rock in Rio-Lisboa:</w:t>
      </w:r>
      <w:r w:rsidRPr="77A381E1">
        <w:rPr>
          <w:sz w:val="14"/>
          <w:szCs w:val="14"/>
        </w:rPr>
        <w:t> </w:t>
      </w:r>
      <w:hyperlink r:id="rId7">
        <w:r w:rsidRPr="77A381E1">
          <w:rPr>
            <w:rStyle w:val="Hiperligao"/>
            <w:sz w:val="14"/>
            <w:szCs w:val="14"/>
          </w:rPr>
          <w:t>http://rockinriolisboa.pt</w:t>
        </w:r>
      </w:hyperlink>
    </w:p>
    <w:p w14:paraId="3FFBF152" w14:textId="56771D26" w:rsidR="00D00F53" w:rsidRPr="00FA23F6" w:rsidRDefault="00D00F53" w:rsidP="77A381E1">
      <w:pPr>
        <w:jc w:val="both"/>
        <w:rPr>
          <w:b/>
          <w:bCs/>
          <w:sz w:val="14"/>
          <w:szCs w:val="14"/>
          <w:highlight w:val="yellow"/>
        </w:rPr>
      </w:pPr>
    </w:p>
    <w:sectPr w:rsidR="00D00F53" w:rsidRPr="00FA23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467BE" w14:textId="77777777" w:rsidR="004E43B8" w:rsidRDefault="004E43B8">
      <w:pPr>
        <w:spacing w:after="0" w:line="240" w:lineRule="auto"/>
      </w:pPr>
      <w:r>
        <w:separator/>
      </w:r>
    </w:p>
  </w:endnote>
  <w:endnote w:type="continuationSeparator" w:id="0">
    <w:p w14:paraId="2D3E4A29" w14:textId="77777777" w:rsidR="004E43B8" w:rsidRDefault="004E4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FFEB1" w14:textId="77777777" w:rsidR="00714356" w:rsidRDefault="0071435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8315"/>
      <w:gridCol w:w="355"/>
    </w:tblGrid>
    <w:tr w:rsidR="00161327" w14:paraId="36CF9309" w14:textId="77777777" w:rsidTr="2DA9F797">
      <w:trPr>
        <w:trHeight w:val="300"/>
      </w:trPr>
      <w:tc>
        <w:tcPr>
          <w:tcW w:w="345" w:type="dxa"/>
        </w:tcPr>
        <w:p w14:paraId="50011D83" w14:textId="0EC7F4D0" w:rsidR="00161327" w:rsidRDefault="00236F49" w:rsidP="00161327">
          <w:pPr>
            <w:pStyle w:val="Cabealho"/>
            <w:ind w:left="-115"/>
          </w:pPr>
          <w:r>
            <w:rPr>
              <w:noProof/>
            </w:rPr>
            <w:drawing>
              <wp:inline distT="0" distB="0" distL="0" distR="0" wp14:anchorId="509E277B" wp14:editId="195FE459">
                <wp:extent cx="76200" cy="9525"/>
                <wp:effectExtent l="0" t="0" r="0" b="0"/>
                <wp:docPr id="196869834" name="Imagem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EE80C5-126D-4278-AD4C-DA474FAE193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F97B84F" wp14:editId="0EF60FDB">
                <wp:extent cx="76200" cy="9525"/>
                <wp:effectExtent l="0" t="0" r="0" b="0"/>
                <wp:docPr id="746575597" name="Imagem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9D68EA-F416-4162-B5E0-380C19FAE53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15" w:type="dxa"/>
        </w:tcPr>
        <w:p w14:paraId="1818EF20" w14:textId="639B08A2" w:rsidR="00161327" w:rsidRDefault="00161327" w:rsidP="00161327">
          <w:pPr>
            <w:jc w:val="center"/>
          </w:pPr>
        </w:p>
      </w:tc>
      <w:tc>
        <w:tcPr>
          <w:tcW w:w="355" w:type="dxa"/>
        </w:tcPr>
        <w:p w14:paraId="63AB3290" w14:textId="10F11D8C" w:rsidR="00161327" w:rsidRDefault="00161327" w:rsidP="00161327">
          <w:pPr>
            <w:pStyle w:val="Cabealho"/>
            <w:ind w:right="-115"/>
            <w:jc w:val="right"/>
          </w:pPr>
        </w:p>
      </w:tc>
    </w:tr>
  </w:tbl>
  <w:p w14:paraId="34586FE9" w14:textId="0317B75C" w:rsidR="00161327" w:rsidRDefault="00236F49" w:rsidP="00161327">
    <w:pPr>
      <w:pStyle w:val="Rodap"/>
    </w:pPr>
    <w:r>
      <w:rPr>
        <w:noProof/>
      </w:rPr>
      <w:drawing>
        <wp:inline distT="0" distB="0" distL="0" distR="0" wp14:anchorId="42427F8B" wp14:editId="3E05E464">
          <wp:extent cx="5724525" cy="495300"/>
          <wp:effectExtent l="0" t="0" r="0" b="0"/>
          <wp:docPr id="290196702" name="Imagem 5">
            <a:extLst xmlns:a="http://schemas.openxmlformats.org/drawingml/2006/main">
              <a:ext uri="{FF2B5EF4-FFF2-40B4-BE49-F238E27FC236}">
                <a16:creationId xmlns:a16="http://schemas.microsoft.com/office/drawing/2014/main" id="{88722BA7-0D6C-496C-81BB-49697F641D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D4133" w14:textId="77777777" w:rsidR="00714356" w:rsidRDefault="0071435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F1E97" w14:textId="77777777" w:rsidR="004E43B8" w:rsidRDefault="004E43B8">
      <w:pPr>
        <w:spacing w:after="0" w:line="240" w:lineRule="auto"/>
      </w:pPr>
      <w:r>
        <w:separator/>
      </w:r>
    </w:p>
  </w:footnote>
  <w:footnote w:type="continuationSeparator" w:id="0">
    <w:p w14:paraId="00DDB76E" w14:textId="77777777" w:rsidR="004E43B8" w:rsidRDefault="004E4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EE814" w14:textId="77777777" w:rsidR="00714356" w:rsidRDefault="0071435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161327" w14:paraId="330B50FD" w14:textId="77777777" w:rsidTr="4F14943C">
      <w:trPr>
        <w:trHeight w:val="300"/>
      </w:trPr>
      <w:tc>
        <w:tcPr>
          <w:tcW w:w="3005" w:type="dxa"/>
        </w:tcPr>
        <w:p w14:paraId="394F02A9" w14:textId="2BEC0F56" w:rsidR="00161327" w:rsidRDefault="00161327" w:rsidP="00161327">
          <w:pPr>
            <w:ind w:left="-115"/>
          </w:pPr>
        </w:p>
      </w:tc>
      <w:tc>
        <w:tcPr>
          <w:tcW w:w="3005" w:type="dxa"/>
        </w:tcPr>
        <w:p w14:paraId="35A1B48F" w14:textId="42CC2093" w:rsidR="00161327" w:rsidRDefault="4F14943C" w:rsidP="4F14943C">
          <w:pPr>
            <w:jc w:val="center"/>
          </w:pPr>
          <w:r>
            <w:rPr>
              <w:noProof/>
            </w:rPr>
            <w:drawing>
              <wp:inline distT="0" distB="0" distL="0" distR="0" wp14:anchorId="5A68C082" wp14:editId="3C4046E4">
                <wp:extent cx="1581231" cy="787441"/>
                <wp:effectExtent l="0" t="0" r="0" b="0"/>
                <wp:docPr id="106772867" name="Imagem 1067728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F42118-6B3E-46A1-88CF-B1E819423E1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1231" cy="7874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3E298169" w14:textId="304764BC" w:rsidR="00161327" w:rsidRDefault="00161327" w:rsidP="00161327">
          <w:pPr>
            <w:pStyle w:val="Cabealho"/>
            <w:ind w:right="-115"/>
            <w:jc w:val="right"/>
          </w:pPr>
        </w:p>
      </w:tc>
    </w:tr>
  </w:tbl>
  <w:p w14:paraId="6E927BE0" w14:textId="15D28DAC" w:rsidR="00161327" w:rsidRDefault="00161327" w:rsidP="0016132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405B" w14:textId="77777777" w:rsidR="00714356" w:rsidRDefault="0071435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5ADAB"/>
    <w:multiLevelType w:val="hybridMultilevel"/>
    <w:tmpl w:val="FFFFFFFF"/>
    <w:lvl w:ilvl="0" w:tplc="B6161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324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9CA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8E3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A55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78D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3499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A477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B2D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263D9"/>
    <w:multiLevelType w:val="hybridMultilevel"/>
    <w:tmpl w:val="8E222C4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705"/>
    <w:multiLevelType w:val="hybridMultilevel"/>
    <w:tmpl w:val="E59E5F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A3B41"/>
    <w:multiLevelType w:val="hybridMultilevel"/>
    <w:tmpl w:val="E96A33D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81B34"/>
    <w:multiLevelType w:val="hybridMultilevel"/>
    <w:tmpl w:val="BC1881B8"/>
    <w:lvl w:ilvl="0" w:tplc="F3DA7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E04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E0E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92C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4DB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247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6AA7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B67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4E0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81AE9"/>
    <w:multiLevelType w:val="hybridMultilevel"/>
    <w:tmpl w:val="397A86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64274">
    <w:abstractNumId w:val="4"/>
  </w:num>
  <w:num w:numId="2" w16cid:durableId="1564412751">
    <w:abstractNumId w:val="0"/>
  </w:num>
  <w:num w:numId="3" w16cid:durableId="1129664306">
    <w:abstractNumId w:val="5"/>
  </w:num>
  <w:num w:numId="4" w16cid:durableId="1242716850">
    <w:abstractNumId w:val="1"/>
  </w:num>
  <w:num w:numId="5" w16cid:durableId="1350259962">
    <w:abstractNumId w:val="3"/>
  </w:num>
  <w:num w:numId="6" w16cid:durableId="1413434611">
    <w:abstractNumId w:val="2"/>
  </w:num>
  <w:num w:numId="7" w16cid:durableId="1965383085">
    <w:abstractNumId w:val="3"/>
  </w:num>
  <w:num w:numId="8" w16cid:durableId="1798835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C8C5EF"/>
    <w:rsid w:val="0000086A"/>
    <w:rsid w:val="0000508B"/>
    <w:rsid w:val="000052C7"/>
    <w:rsid w:val="0001270F"/>
    <w:rsid w:val="00017DE8"/>
    <w:rsid w:val="000336D2"/>
    <w:rsid w:val="00037E88"/>
    <w:rsid w:val="00044AEF"/>
    <w:rsid w:val="0007109C"/>
    <w:rsid w:val="00071DAB"/>
    <w:rsid w:val="00073B04"/>
    <w:rsid w:val="0008269D"/>
    <w:rsid w:val="000844C3"/>
    <w:rsid w:val="0008683B"/>
    <w:rsid w:val="00093812"/>
    <w:rsid w:val="00096888"/>
    <w:rsid w:val="00097C64"/>
    <w:rsid w:val="000B093B"/>
    <w:rsid w:val="000E10DE"/>
    <w:rsid w:val="000F5C88"/>
    <w:rsid w:val="0011347E"/>
    <w:rsid w:val="00125BB0"/>
    <w:rsid w:val="00132B68"/>
    <w:rsid w:val="00135B47"/>
    <w:rsid w:val="00144AAF"/>
    <w:rsid w:val="001466A0"/>
    <w:rsid w:val="00161327"/>
    <w:rsid w:val="00164055"/>
    <w:rsid w:val="001718C4"/>
    <w:rsid w:val="00177097"/>
    <w:rsid w:val="00181057"/>
    <w:rsid w:val="00183EC3"/>
    <w:rsid w:val="00187F74"/>
    <w:rsid w:val="001956E9"/>
    <w:rsid w:val="001C01B9"/>
    <w:rsid w:val="001C554F"/>
    <w:rsid w:val="001C6CAE"/>
    <w:rsid w:val="001D13F5"/>
    <w:rsid w:val="001E7106"/>
    <w:rsid w:val="001F5CA5"/>
    <w:rsid w:val="00200BC1"/>
    <w:rsid w:val="002015D6"/>
    <w:rsid w:val="00203F7A"/>
    <w:rsid w:val="00206308"/>
    <w:rsid w:val="0021062E"/>
    <w:rsid w:val="00211F88"/>
    <w:rsid w:val="00212058"/>
    <w:rsid w:val="00221846"/>
    <w:rsid w:val="00230C6E"/>
    <w:rsid w:val="002353A2"/>
    <w:rsid w:val="00236F49"/>
    <w:rsid w:val="002423C4"/>
    <w:rsid w:val="002457FA"/>
    <w:rsid w:val="00245CE9"/>
    <w:rsid w:val="00253016"/>
    <w:rsid w:val="00270A8F"/>
    <w:rsid w:val="00273635"/>
    <w:rsid w:val="0027525E"/>
    <w:rsid w:val="00280805"/>
    <w:rsid w:val="002862E0"/>
    <w:rsid w:val="00292CEF"/>
    <w:rsid w:val="00297452"/>
    <w:rsid w:val="002A53D0"/>
    <w:rsid w:val="002A6348"/>
    <w:rsid w:val="002B48B5"/>
    <w:rsid w:val="002C148A"/>
    <w:rsid w:val="002C17B8"/>
    <w:rsid w:val="002D35CE"/>
    <w:rsid w:val="002E3CBD"/>
    <w:rsid w:val="002E4030"/>
    <w:rsid w:val="002F00CD"/>
    <w:rsid w:val="002F7602"/>
    <w:rsid w:val="00304271"/>
    <w:rsid w:val="00305087"/>
    <w:rsid w:val="003073E3"/>
    <w:rsid w:val="00315B31"/>
    <w:rsid w:val="0032498A"/>
    <w:rsid w:val="00327F66"/>
    <w:rsid w:val="00344F4F"/>
    <w:rsid w:val="00351B0B"/>
    <w:rsid w:val="00353930"/>
    <w:rsid w:val="0035735E"/>
    <w:rsid w:val="00357381"/>
    <w:rsid w:val="00357DED"/>
    <w:rsid w:val="00363F17"/>
    <w:rsid w:val="003646DE"/>
    <w:rsid w:val="00375F56"/>
    <w:rsid w:val="003823AD"/>
    <w:rsid w:val="0038704C"/>
    <w:rsid w:val="0039182A"/>
    <w:rsid w:val="00391CCF"/>
    <w:rsid w:val="00393EF4"/>
    <w:rsid w:val="00393FE5"/>
    <w:rsid w:val="003A21C2"/>
    <w:rsid w:val="003A21D5"/>
    <w:rsid w:val="003A4872"/>
    <w:rsid w:val="003A4E0C"/>
    <w:rsid w:val="003B0E4D"/>
    <w:rsid w:val="003B24FE"/>
    <w:rsid w:val="003B706F"/>
    <w:rsid w:val="003C6EEA"/>
    <w:rsid w:val="003D02F5"/>
    <w:rsid w:val="003D09A0"/>
    <w:rsid w:val="003D29F4"/>
    <w:rsid w:val="003D4FD5"/>
    <w:rsid w:val="003D5CC1"/>
    <w:rsid w:val="003D7B89"/>
    <w:rsid w:val="003E11F6"/>
    <w:rsid w:val="003E1F3B"/>
    <w:rsid w:val="003E277D"/>
    <w:rsid w:val="003F5289"/>
    <w:rsid w:val="00402025"/>
    <w:rsid w:val="0041377B"/>
    <w:rsid w:val="00417064"/>
    <w:rsid w:val="004239CE"/>
    <w:rsid w:val="00443605"/>
    <w:rsid w:val="00444AF8"/>
    <w:rsid w:val="00445036"/>
    <w:rsid w:val="00450411"/>
    <w:rsid w:val="00460F4C"/>
    <w:rsid w:val="00467A72"/>
    <w:rsid w:val="00480ABC"/>
    <w:rsid w:val="00482309"/>
    <w:rsid w:val="00486C97"/>
    <w:rsid w:val="00487C89"/>
    <w:rsid w:val="004A62C3"/>
    <w:rsid w:val="004A7090"/>
    <w:rsid w:val="004C622F"/>
    <w:rsid w:val="004E0C62"/>
    <w:rsid w:val="004E43B8"/>
    <w:rsid w:val="004F2798"/>
    <w:rsid w:val="004F2C1E"/>
    <w:rsid w:val="004F4247"/>
    <w:rsid w:val="004F50C8"/>
    <w:rsid w:val="004F5FF7"/>
    <w:rsid w:val="004F7161"/>
    <w:rsid w:val="00504C5D"/>
    <w:rsid w:val="0052263F"/>
    <w:rsid w:val="00524A06"/>
    <w:rsid w:val="00532C15"/>
    <w:rsid w:val="005426B7"/>
    <w:rsid w:val="005470EA"/>
    <w:rsid w:val="00547C11"/>
    <w:rsid w:val="005551A0"/>
    <w:rsid w:val="005710E6"/>
    <w:rsid w:val="00582163"/>
    <w:rsid w:val="00585882"/>
    <w:rsid w:val="005858F0"/>
    <w:rsid w:val="005863AA"/>
    <w:rsid w:val="005867A4"/>
    <w:rsid w:val="005A3972"/>
    <w:rsid w:val="005A4BD7"/>
    <w:rsid w:val="005B2EFF"/>
    <w:rsid w:val="005E25D2"/>
    <w:rsid w:val="005E648D"/>
    <w:rsid w:val="005F1A0C"/>
    <w:rsid w:val="006021B1"/>
    <w:rsid w:val="00613FC3"/>
    <w:rsid w:val="00617D5C"/>
    <w:rsid w:val="00632CB1"/>
    <w:rsid w:val="00635F02"/>
    <w:rsid w:val="00665A9F"/>
    <w:rsid w:val="00665C35"/>
    <w:rsid w:val="00677A1E"/>
    <w:rsid w:val="0069177F"/>
    <w:rsid w:val="006A1FDE"/>
    <w:rsid w:val="006A26FF"/>
    <w:rsid w:val="006B1079"/>
    <w:rsid w:val="006B3303"/>
    <w:rsid w:val="006C299A"/>
    <w:rsid w:val="006C6820"/>
    <w:rsid w:val="006D5A35"/>
    <w:rsid w:val="006D6755"/>
    <w:rsid w:val="006E1807"/>
    <w:rsid w:val="006E628A"/>
    <w:rsid w:val="0070738D"/>
    <w:rsid w:val="00707848"/>
    <w:rsid w:val="007124E9"/>
    <w:rsid w:val="00714356"/>
    <w:rsid w:val="0071624B"/>
    <w:rsid w:val="007345D3"/>
    <w:rsid w:val="007467C7"/>
    <w:rsid w:val="00746F28"/>
    <w:rsid w:val="00752558"/>
    <w:rsid w:val="00755CD2"/>
    <w:rsid w:val="00756026"/>
    <w:rsid w:val="00763DF4"/>
    <w:rsid w:val="00775F5E"/>
    <w:rsid w:val="00777387"/>
    <w:rsid w:val="007A3EAC"/>
    <w:rsid w:val="007B62EB"/>
    <w:rsid w:val="007B662D"/>
    <w:rsid w:val="007C2253"/>
    <w:rsid w:val="007C3229"/>
    <w:rsid w:val="007C532C"/>
    <w:rsid w:val="007C56E1"/>
    <w:rsid w:val="007C727A"/>
    <w:rsid w:val="007D1CA2"/>
    <w:rsid w:val="007F1168"/>
    <w:rsid w:val="007F3CAD"/>
    <w:rsid w:val="0080026B"/>
    <w:rsid w:val="00813AE8"/>
    <w:rsid w:val="00820FEC"/>
    <w:rsid w:val="00822739"/>
    <w:rsid w:val="00835DE2"/>
    <w:rsid w:val="00843B01"/>
    <w:rsid w:val="00854B40"/>
    <w:rsid w:val="00861D0D"/>
    <w:rsid w:val="00862181"/>
    <w:rsid w:val="00865DB2"/>
    <w:rsid w:val="00876190"/>
    <w:rsid w:val="00877440"/>
    <w:rsid w:val="00877A27"/>
    <w:rsid w:val="008830B1"/>
    <w:rsid w:val="00883839"/>
    <w:rsid w:val="0088532F"/>
    <w:rsid w:val="0088764C"/>
    <w:rsid w:val="00890F54"/>
    <w:rsid w:val="008911CE"/>
    <w:rsid w:val="00892558"/>
    <w:rsid w:val="00892A8B"/>
    <w:rsid w:val="00896C7A"/>
    <w:rsid w:val="00897CE3"/>
    <w:rsid w:val="008A4276"/>
    <w:rsid w:val="008B38B6"/>
    <w:rsid w:val="008C3B8B"/>
    <w:rsid w:val="008C5DD7"/>
    <w:rsid w:val="008D3F5F"/>
    <w:rsid w:val="008D7371"/>
    <w:rsid w:val="008F1C14"/>
    <w:rsid w:val="008F7330"/>
    <w:rsid w:val="008F7470"/>
    <w:rsid w:val="00901214"/>
    <w:rsid w:val="0090315B"/>
    <w:rsid w:val="0090337A"/>
    <w:rsid w:val="00904EED"/>
    <w:rsid w:val="0090503B"/>
    <w:rsid w:val="0090699A"/>
    <w:rsid w:val="00914DB2"/>
    <w:rsid w:val="00916CE9"/>
    <w:rsid w:val="00916E03"/>
    <w:rsid w:val="009203DA"/>
    <w:rsid w:val="00926F6C"/>
    <w:rsid w:val="009431C5"/>
    <w:rsid w:val="00945879"/>
    <w:rsid w:val="00950F58"/>
    <w:rsid w:val="00971CF5"/>
    <w:rsid w:val="00974E23"/>
    <w:rsid w:val="00980828"/>
    <w:rsid w:val="009911AC"/>
    <w:rsid w:val="00991783"/>
    <w:rsid w:val="009A2921"/>
    <w:rsid w:val="009A34A4"/>
    <w:rsid w:val="009A4E72"/>
    <w:rsid w:val="009B13A9"/>
    <w:rsid w:val="009B67AA"/>
    <w:rsid w:val="009C5462"/>
    <w:rsid w:val="009E4FC0"/>
    <w:rsid w:val="009E57B7"/>
    <w:rsid w:val="00A05BE4"/>
    <w:rsid w:val="00A102F0"/>
    <w:rsid w:val="00A20FD3"/>
    <w:rsid w:val="00A240E3"/>
    <w:rsid w:val="00A332E9"/>
    <w:rsid w:val="00A34A8D"/>
    <w:rsid w:val="00A42700"/>
    <w:rsid w:val="00A5397A"/>
    <w:rsid w:val="00A86143"/>
    <w:rsid w:val="00A869DC"/>
    <w:rsid w:val="00A914F5"/>
    <w:rsid w:val="00AB33E8"/>
    <w:rsid w:val="00AB3657"/>
    <w:rsid w:val="00AC5BE5"/>
    <w:rsid w:val="00AC7A4B"/>
    <w:rsid w:val="00AD2D61"/>
    <w:rsid w:val="00AD3A9D"/>
    <w:rsid w:val="00AD5ECB"/>
    <w:rsid w:val="00AF67A6"/>
    <w:rsid w:val="00AF6B60"/>
    <w:rsid w:val="00B01E34"/>
    <w:rsid w:val="00B0661B"/>
    <w:rsid w:val="00B2099C"/>
    <w:rsid w:val="00B22DE9"/>
    <w:rsid w:val="00B23C8C"/>
    <w:rsid w:val="00B3217C"/>
    <w:rsid w:val="00B33F6B"/>
    <w:rsid w:val="00B579C2"/>
    <w:rsid w:val="00B628D4"/>
    <w:rsid w:val="00B63DE4"/>
    <w:rsid w:val="00B65B78"/>
    <w:rsid w:val="00B74B90"/>
    <w:rsid w:val="00B74D0B"/>
    <w:rsid w:val="00B75B57"/>
    <w:rsid w:val="00B76C36"/>
    <w:rsid w:val="00B82EF5"/>
    <w:rsid w:val="00B84C0F"/>
    <w:rsid w:val="00B92EFA"/>
    <w:rsid w:val="00B95A64"/>
    <w:rsid w:val="00B979C9"/>
    <w:rsid w:val="00BD2CFC"/>
    <w:rsid w:val="00BE5969"/>
    <w:rsid w:val="00BF4F63"/>
    <w:rsid w:val="00C040A6"/>
    <w:rsid w:val="00C1724C"/>
    <w:rsid w:val="00C27456"/>
    <w:rsid w:val="00C27A2E"/>
    <w:rsid w:val="00C343CB"/>
    <w:rsid w:val="00C43C62"/>
    <w:rsid w:val="00C466D2"/>
    <w:rsid w:val="00C50095"/>
    <w:rsid w:val="00C5082A"/>
    <w:rsid w:val="00C5084C"/>
    <w:rsid w:val="00C55B6A"/>
    <w:rsid w:val="00C6166A"/>
    <w:rsid w:val="00C620A1"/>
    <w:rsid w:val="00C8051D"/>
    <w:rsid w:val="00C80793"/>
    <w:rsid w:val="00C82765"/>
    <w:rsid w:val="00C84AD9"/>
    <w:rsid w:val="00C965FB"/>
    <w:rsid w:val="00CA3F6C"/>
    <w:rsid w:val="00CA7886"/>
    <w:rsid w:val="00CB3942"/>
    <w:rsid w:val="00CB4162"/>
    <w:rsid w:val="00CC0A5A"/>
    <w:rsid w:val="00CC130A"/>
    <w:rsid w:val="00CC322F"/>
    <w:rsid w:val="00CD7490"/>
    <w:rsid w:val="00CE0B9B"/>
    <w:rsid w:val="00CE2A24"/>
    <w:rsid w:val="00CF7BF8"/>
    <w:rsid w:val="00D00F53"/>
    <w:rsid w:val="00D113EB"/>
    <w:rsid w:val="00D1153A"/>
    <w:rsid w:val="00D1600B"/>
    <w:rsid w:val="00D17CA4"/>
    <w:rsid w:val="00D22575"/>
    <w:rsid w:val="00D2337B"/>
    <w:rsid w:val="00D302FC"/>
    <w:rsid w:val="00D323AC"/>
    <w:rsid w:val="00D35348"/>
    <w:rsid w:val="00D43970"/>
    <w:rsid w:val="00D52FE0"/>
    <w:rsid w:val="00D66D09"/>
    <w:rsid w:val="00D7252C"/>
    <w:rsid w:val="00D739CB"/>
    <w:rsid w:val="00D744BD"/>
    <w:rsid w:val="00D870F9"/>
    <w:rsid w:val="00D928FB"/>
    <w:rsid w:val="00DA0C63"/>
    <w:rsid w:val="00DA11F3"/>
    <w:rsid w:val="00DB4DC9"/>
    <w:rsid w:val="00DB5C9B"/>
    <w:rsid w:val="00DC56A8"/>
    <w:rsid w:val="00DE2DA3"/>
    <w:rsid w:val="00DE5C57"/>
    <w:rsid w:val="00DE7C07"/>
    <w:rsid w:val="00E05CC0"/>
    <w:rsid w:val="00E06AA4"/>
    <w:rsid w:val="00E07804"/>
    <w:rsid w:val="00E15FAF"/>
    <w:rsid w:val="00E161BC"/>
    <w:rsid w:val="00E1696A"/>
    <w:rsid w:val="00E241AB"/>
    <w:rsid w:val="00E27EF2"/>
    <w:rsid w:val="00E52078"/>
    <w:rsid w:val="00E64EBD"/>
    <w:rsid w:val="00E66D73"/>
    <w:rsid w:val="00E70682"/>
    <w:rsid w:val="00E711F7"/>
    <w:rsid w:val="00E72454"/>
    <w:rsid w:val="00E73986"/>
    <w:rsid w:val="00E91B19"/>
    <w:rsid w:val="00E92522"/>
    <w:rsid w:val="00EA05BD"/>
    <w:rsid w:val="00EA3972"/>
    <w:rsid w:val="00EA3997"/>
    <w:rsid w:val="00EA4C86"/>
    <w:rsid w:val="00EB041C"/>
    <w:rsid w:val="00EB6F04"/>
    <w:rsid w:val="00EC7715"/>
    <w:rsid w:val="00ED3E17"/>
    <w:rsid w:val="00EE4425"/>
    <w:rsid w:val="00F019C0"/>
    <w:rsid w:val="00F03114"/>
    <w:rsid w:val="00F04469"/>
    <w:rsid w:val="00F11039"/>
    <w:rsid w:val="00F22DF1"/>
    <w:rsid w:val="00F30B80"/>
    <w:rsid w:val="00F30FA9"/>
    <w:rsid w:val="00F3128F"/>
    <w:rsid w:val="00F31B0B"/>
    <w:rsid w:val="00F34CC6"/>
    <w:rsid w:val="00F351A7"/>
    <w:rsid w:val="00F360C6"/>
    <w:rsid w:val="00F41F43"/>
    <w:rsid w:val="00F4788D"/>
    <w:rsid w:val="00F50F55"/>
    <w:rsid w:val="00F55D5D"/>
    <w:rsid w:val="00F603C2"/>
    <w:rsid w:val="00F835F9"/>
    <w:rsid w:val="00F84AD2"/>
    <w:rsid w:val="00F84C9E"/>
    <w:rsid w:val="00F869D8"/>
    <w:rsid w:val="00FA1BA7"/>
    <w:rsid w:val="00FA23F6"/>
    <w:rsid w:val="00FB4299"/>
    <w:rsid w:val="00FB5E24"/>
    <w:rsid w:val="00FB6702"/>
    <w:rsid w:val="00FB6E75"/>
    <w:rsid w:val="00FC1E48"/>
    <w:rsid w:val="00FC2DCD"/>
    <w:rsid w:val="00FC5ADF"/>
    <w:rsid w:val="00FC7ADD"/>
    <w:rsid w:val="00FE6AB3"/>
    <w:rsid w:val="00FF514E"/>
    <w:rsid w:val="00FF5D1C"/>
    <w:rsid w:val="018659CA"/>
    <w:rsid w:val="022ECA0B"/>
    <w:rsid w:val="03D31270"/>
    <w:rsid w:val="047D89C9"/>
    <w:rsid w:val="0485BBFD"/>
    <w:rsid w:val="073B9163"/>
    <w:rsid w:val="078ADBB1"/>
    <w:rsid w:val="07CA498B"/>
    <w:rsid w:val="0BA3B30E"/>
    <w:rsid w:val="0FAE76D8"/>
    <w:rsid w:val="0FCA14BF"/>
    <w:rsid w:val="10F3F9AF"/>
    <w:rsid w:val="1323CA36"/>
    <w:rsid w:val="17A0F37E"/>
    <w:rsid w:val="184F0B3B"/>
    <w:rsid w:val="19777C0A"/>
    <w:rsid w:val="1B241669"/>
    <w:rsid w:val="1D4356A2"/>
    <w:rsid w:val="1ECE93D7"/>
    <w:rsid w:val="20F64848"/>
    <w:rsid w:val="21362AE2"/>
    <w:rsid w:val="21D0C9D4"/>
    <w:rsid w:val="224A74A8"/>
    <w:rsid w:val="23715A01"/>
    <w:rsid w:val="2491DF48"/>
    <w:rsid w:val="24C635E8"/>
    <w:rsid w:val="25CEA274"/>
    <w:rsid w:val="26AEAC98"/>
    <w:rsid w:val="28F3C83D"/>
    <w:rsid w:val="2A3714FB"/>
    <w:rsid w:val="2B03D512"/>
    <w:rsid w:val="2C771066"/>
    <w:rsid w:val="2DA9F797"/>
    <w:rsid w:val="2E6ECBAA"/>
    <w:rsid w:val="2EAA28D6"/>
    <w:rsid w:val="2EB035AC"/>
    <w:rsid w:val="30C8C5EF"/>
    <w:rsid w:val="31617FC6"/>
    <w:rsid w:val="337316CC"/>
    <w:rsid w:val="33D33666"/>
    <w:rsid w:val="35438153"/>
    <w:rsid w:val="364606E2"/>
    <w:rsid w:val="38429445"/>
    <w:rsid w:val="38C50EFB"/>
    <w:rsid w:val="391E6E8B"/>
    <w:rsid w:val="3ADE149D"/>
    <w:rsid w:val="3CFAD6E4"/>
    <w:rsid w:val="3DCDA5EB"/>
    <w:rsid w:val="3EB19E9D"/>
    <w:rsid w:val="40B51F6D"/>
    <w:rsid w:val="42A10CD3"/>
    <w:rsid w:val="4343FF44"/>
    <w:rsid w:val="4422514F"/>
    <w:rsid w:val="4512F4F0"/>
    <w:rsid w:val="46408632"/>
    <w:rsid w:val="472122B0"/>
    <w:rsid w:val="47779FD1"/>
    <w:rsid w:val="481A039B"/>
    <w:rsid w:val="493B3C91"/>
    <w:rsid w:val="499DEB67"/>
    <w:rsid w:val="4B15D82D"/>
    <w:rsid w:val="4C756A46"/>
    <w:rsid w:val="4D65E183"/>
    <w:rsid w:val="4DCC5320"/>
    <w:rsid w:val="4E167049"/>
    <w:rsid w:val="4E1D75EA"/>
    <w:rsid w:val="4E251B9D"/>
    <w:rsid w:val="4F14943C"/>
    <w:rsid w:val="50448EE8"/>
    <w:rsid w:val="5122B2EA"/>
    <w:rsid w:val="51BAC87B"/>
    <w:rsid w:val="5309149E"/>
    <w:rsid w:val="533DF68D"/>
    <w:rsid w:val="54A033F4"/>
    <w:rsid w:val="54AE08B3"/>
    <w:rsid w:val="5659974E"/>
    <w:rsid w:val="5691177E"/>
    <w:rsid w:val="5692A84C"/>
    <w:rsid w:val="57826E89"/>
    <w:rsid w:val="59BE1920"/>
    <w:rsid w:val="5BC8B729"/>
    <w:rsid w:val="5D18F4B9"/>
    <w:rsid w:val="5D8D37A8"/>
    <w:rsid w:val="5DE43D51"/>
    <w:rsid w:val="611E8B9A"/>
    <w:rsid w:val="61BB0B6C"/>
    <w:rsid w:val="649BDAD2"/>
    <w:rsid w:val="656DEE43"/>
    <w:rsid w:val="65F322DB"/>
    <w:rsid w:val="6603E384"/>
    <w:rsid w:val="667F5C6A"/>
    <w:rsid w:val="66BB641C"/>
    <w:rsid w:val="66D920DA"/>
    <w:rsid w:val="66DAFB94"/>
    <w:rsid w:val="67F43C47"/>
    <w:rsid w:val="684EBD32"/>
    <w:rsid w:val="6BA1F14E"/>
    <w:rsid w:val="6E471E79"/>
    <w:rsid w:val="6F74F379"/>
    <w:rsid w:val="70A01D28"/>
    <w:rsid w:val="70E25F5A"/>
    <w:rsid w:val="722BCE9E"/>
    <w:rsid w:val="7281679D"/>
    <w:rsid w:val="72F34759"/>
    <w:rsid w:val="7452F06F"/>
    <w:rsid w:val="7463CC9F"/>
    <w:rsid w:val="752B9589"/>
    <w:rsid w:val="7666ED5F"/>
    <w:rsid w:val="77A381E1"/>
    <w:rsid w:val="792FDA4C"/>
    <w:rsid w:val="7A0A7E90"/>
    <w:rsid w:val="7A99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C5EF"/>
  <w15:chartTrackingRefBased/>
  <w15:docId w15:val="{DFC2D482-20E0-4121-88EF-A36334D9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6E471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6E471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rsid w:val="6E471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uiPriority w:val="99"/>
    <w:unhideWhenUsed/>
    <w:rsid w:val="00161327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00161327"/>
    <w:pPr>
      <w:tabs>
        <w:tab w:val="center" w:pos="4680"/>
        <w:tab w:val="right" w:pos="9360"/>
      </w:tabs>
      <w:spacing w:after="0" w:line="240" w:lineRule="auto"/>
    </w:pPr>
  </w:style>
  <w:style w:type="table" w:styleId="TabelacomGrelha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1718C4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9A2921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A2921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862181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FC2DC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FC2DC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FC2DC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C2DC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C2DCD"/>
    <w:rPr>
      <w:b/>
      <w:bCs/>
      <w:sz w:val="20"/>
      <w:szCs w:val="2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187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s1">
    <w:name w:val="s1"/>
    <w:basedOn w:val="Tipodeletrapredefinidodopargrafo"/>
    <w:rsid w:val="00187F74"/>
  </w:style>
  <w:style w:type="paragraph" w:customStyle="1" w:styleId="p3">
    <w:name w:val="p3"/>
    <w:basedOn w:val="Normal"/>
    <w:rsid w:val="00187F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en-GB"/>
    </w:rPr>
  </w:style>
  <w:style w:type="character" w:styleId="Forte">
    <w:name w:val="Strong"/>
    <w:basedOn w:val="Tipodeletrapredefinidodopargrafo"/>
    <w:uiPriority w:val="22"/>
    <w:qFormat/>
    <w:rsid w:val="007B66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ockinriolisboa.pt/pt?srsltid=AfmBOoqbebIPLP2j4SG2itsXK49FYV9_yeytYpz7O5W6S6Vx6ZvtEmo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1626</Words>
  <Characters>7988</Characters>
  <Application>Microsoft Office Word</Application>
  <DocSecurity>0</DocSecurity>
  <Lines>145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Rotsztejn</dc:creator>
  <cp:keywords/>
  <dc:description/>
  <cp:lastModifiedBy>Inês Rua</cp:lastModifiedBy>
  <cp:revision>2</cp:revision>
  <dcterms:created xsi:type="dcterms:W3CDTF">2026-09-09T08:40:00Z</dcterms:created>
  <dcterms:modified xsi:type="dcterms:W3CDTF">2026-09-09T08:40:00Z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a481ea-375a-4490-8d0b-081e4ae97f24_Enabled">
    <vt:lpwstr>true</vt:lpwstr>
  </property>
  <property fmtid="{D5CDD505-2E9C-101B-9397-08002B2CF9AE}" pid="3" name="MSIP_Label_a2a481ea-375a-4490-8d0b-081e4ae97f24_SetDate">
    <vt:lpwstr>2025-11-17T13:47:44Z</vt:lpwstr>
  </property>
  <property fmtid="{D5CDD505-2E9C-101B-9397-08002B2CF9AE}" pid="4" name="MSIP_Label_a2a481ea-375a-4490-8d0b-081e4ae97f24_Method">
    <vt:lpwstr>Standard</vt:lpwstr>
  </property>
  <property fmtid="{D5CDD505-2E9C-101B-9397-08002B2CF9AE}" pid="5" name="MSIP_Label_a2a481ea-375a-4490-8d0b-081e4ae97f24_Name">
    <vt:lpwstr>Público</vt:lpwstr>
  </property>
  <property fmtid="{D5CDD505-2E9C-101B-9397-08002B2CF9AE}" pid="6" name="MSIP_Label_a2a481ea-375a-4490-8d0b-081e4ae97f24_SiteId">
    <vt:lpwstr>d007fc9f-d7c4-40b3-8e7b-5aa591a27fc3</vt:lpwstr>
  </property>
  <property fmtid="{D5CDD505-2E9C-101B-9397-08002B2CF9AE}" pid="7" name="MSIP_Label_a2a481ea-375a-4490-8d0b-081e4ae97f24_ActionId">
    <vt:lpwstr>14fda41e-762d-47cc-9723-a7c0a1816735</vt:lpwstr>
  </property>
  <property fmtid="{D5CDD505-2E9C-101B-9397-08002B2CF9AE}" pid="8" name="MSIP_Label_a2a481ea-375a-4490-8d0b-081e4ae97f24_ContentBits">
    <vt:lpwstr>0</vt:lpwstr>
  </property>
  <property fmtid="{D5CDD505-2E9C-101B-9397-08002B2CF9AE}" pid="9" name="MSIP_Label_a2a481ea-375a-4490-8d0b-081e4ae97f24_Tag">
    <vt:lpwstr>10, 3, 0, 2</vt:lpwstr>
  </property>
</Properties>
</file>