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277B2" w14:textId="0488A7E3" w:rsidR="00504BC5" w:rsidRPr="00504BC5" w:rsidRDefault="00504BC5" w:rsidP="00AF7991">
      <w:pPr>
        <w:spacing w:before="100" w:beforeAutospacing="1" w:after="100" w:afterAutospacing="1" w:line="300" w:lineRule="atLeast"/>
        <w:jc w:val="right"/>
        <w:rPr>
          <w:rFonts w:eastAsia="Times New Roman" w:cs="Segoe UI"/>
          <w:b/>
          <w:bCs/>
          <w:kern w:val="0"/>
          <w:sz w:val="22"/>
          <w:szCs w:val="22"/>
          <w:lang w:val="en"/>
          <w14:ligatures w14:val="none"/>
        </w:rPr>
      </w:pPr>
      <w:r w:rsidRPr="00504BC5">
        <w:rPr>
          <w:rFonts w:eastAsia="Times New Roman" w:cs="Segoe UI"/>
          <w:b/>
          <w:bCs/>
          <w:noProof/>
          <w:kern w:val="0"/>
          <w:sz w:val="22"/>
          <w:szCs w:val="22"/>
          <w14:ligatures w14:val="none"/>
        </w:rPr>
        <w:drawing>
          <wp:inline distT="114300" distB="114300" distL="114300" distR="114300" wp14:anchorId="6E423B92" wp14:editId="7DF444A0">
            <wp:extent cx="1747838" cy="1146431"/>
            <wp:effectExtent l="0" t="0" r="0" b="0"/>
            <wp:docPr id="7" name="image1.png">
              <a:extLst xmlns:a="http://schemas.openxmlformats.org/drawingml/2006/main">
                <a:ext uri="{FF2B5EF4-FFF2-40B4-BE49-F238E27FC236}">
                  <a16:creationId xmlns:a16="http://schemas.microsoft.com/office/drawing/2014/main" id="{F8E9794E-4C80-4FCE-B04A-B54A0055A675}"/>
                </a:ext>
              </a:extLst>
            </wp:docPr>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747838" cy="1146431"/>
                    </a:xfrm>
                    <a:prstGeom prst="rect">
                      <a:avLst/>
                    </a:prstGeom>
                    <a:ln/>
                  </pic:spPr>
                </pic:pic>
              </a:graphicData>
            </a:graphic>
          </wp:inline>
        </w:drawing>
      </w:r>
    </w:p>
    <w:p w14:paraId="402889FB" w14:textId="74F7D416" w:rsidR="00504BC5" w:rsidRPr="00504BC5" w:rsidRDefault="00504BC5" w:rsidP="00504BC5">
      <w:pPr>
        <w:spacing w:before="100" w:beforeAutospacing="1" w:after="100" w:afterAutospacing="1" w:line="300" w:lineRule="atLeast"/>
        <w:rPr>
          <w:rFonts w:eastAsia="Times New Roman" w:cs="Segoe UI"/>
          <w:b/>
          <w:bCs/>
          <w:kern w:val="0"/>
          <w:sz w:val="22"/>
          <w:szCs w:val="22"/>
          <w:lang w:val="en"/>
          <w14:ligatures w14:val="none"/>
        </w:rPr>
      </w:pPr>
      <w:r w:rsidRPr="00504BC5">
        <w:rPr>
          <w:rFonts w:eastAsia="Times New Roman" w:cs="Segoe UI"/>
          <w:b/>
          <w:bCs/>
          <w:kern w:val="0"/>
          <w:sz w:val="22"/>
          <w:szCs w:val="22"/>
          <w:lang w:val="en"/>
          <w14:ligatures w14:val="none"/>
        </w:rPr>
        <w:t>FOR IMMEDIATE RELEASE</w:t>
      </w:r>
      <w:r w:rsidR="00961FB5">
        <w:rPr>
          <w:rFonts w:eastAsia="Times New Roman" w:cs="Segoe UI"/>
          <w:b/>
          <w:bCs/>
          <w:kern w:val="0"/>
          <w:sz w:val="22"/>
          <w:szCs w:val="22"/>
          <w:lang w:val="en"/>
          <w14:ligatures w14:val="none"/>
        </w:rPr>
        <w:br/>
      </w:r>
      <w:r w:rsidR="00961FB5" w:rsidRPr="00504BC5">
        <w:rPr>
          <w:rFonts w:eastAsia="Times New Roman" w:cs="Segoe UI"/>
          <w:b/>
          <w:bCs/>
          <w:kern w:val="0"/>
          <w:sz w:val="22"/>
          <w:szCs w:val="22"/>
          <w:lang w:val="en"/>
          <w14:ligatures w14:val="none"/>
        </w:rPr>
        <w:t xml:space="preserve">September 3, </w:t>
      </w:r>
      <w:proofErr w:type="gramStart"/>
      <w:r w:rsidR="00961FB5" w:rsidRPr="00504BC5">
        <w:rPr>
          <w:rFonts w:eastAsia="Times New Roman" w:cs="Segoe UI"/>
          <w:b/>
          <w:bCs/>
          <w:kern w:val="0"/>
          <w:sz w:val="22"/>
          <w:szCs w:val="22"/>
          <w:lang w:val="en"/>
          <w14:ligatures w14:val="none"/>
        </w:rPr>
        <w:t>2026</w:t>
      </w:r>
      <w:proofErr w:type="gramEnd"/>
      <w:r w:rsidR="00961FB5" w:rsidRPr="00504BC5">
        <w:rPr>
          <w:rFonts w:eastAsia="Times New Roman" w:cs="Segoe UI"/>
          <w:b/>
          <w:bCs/>
          <w:kern w:val="0"/>
          <w:sz w:val="22"/>
          <w:szCs w:val="22"/>
          <w:lang w:val="en"/>
          <w14:ligatures w14:val="none"/>
        </w:rPr>
        <w:tab/>
      </w:r>
      <w:r w:rsidRPr="00504BC5">
        <w:rPr>
          <w:rFonts w:eastAsia="Times New Roman" w:cs="Segoe UI"/>
          <w:b/>
          <w:bCs/>
          <w:kern w:val="0"/>
          <w:sz w:val="22"/>
          <w:szCs w:val="22"/>
          <w:lang w:val="en"/>
          <w14:ligatures w14:val="none"/>
        </w:rPr>
        <w:tab/>
      </w:r>
      <w:r w:rsidRPr="00504BC5">
        <w:rPr>
          <w:rFonts w:eastAsia="Times New Roman" w:cs="Segoe UI"/>
          <w:b/>
          <w:bCs/>
          <w:kern w:val="0"/>
          <w:sz w:val="22"/>
          <w:szCs w:val="22"/>
          <w:lang w:val="en"/>
          <w14:ligatures w14:val="none"/>
        </w:rPr>
        <w:tab/>
      </w:r>
      <w:r w:rsidRPr="00504BC5">
        <w:rPr>
          <w:rFonts w:eastAsia="Times New Roman" w:cs="Segoe UI"/>
          <w:b/>
          <w:bCs/>
          <w:kern w:val="0"/>
          <w:sz w:val="22"/>
          <w:szCs w:val="22"/>
          <w:lang w:val="en"/>
          <w14:ligatures w14:val="none"/>
        </w:rPr>
        <w:tab/>
      </w:r>
      <w:r w:rsidRPr="00504BC5">
        <w:rPr>
          <w:rFonts w:eastAsia="Times New Roman" w:cs="Segoe UI"/>
          <w:b/>
          <w:bCs/>
          <w:kern w:val="0"/>
          <w:sz w:val="22"/>
          <w:szCs w:val="22"/>
          <w:lang w:val="en"/>
          <w14:ligatures w14:val="none"/>
        </w:rPr>
        <w:tab/>
      </w:r>
      <w:r w:rsidRPr="00504BC5">
        <w:rPr>
          <w:rFonts w:eastAsia="Times New Roman" w:cs="Segoe UI"/>
          <w:b/>
          <w:bCs/>
          <w:kern w:val="0"/>
          <w:sz w:val="22"/>
          <w:szCs w:val="22"/>
          <w:lang w:val="en"/>
          <w14:ligatures w14:val="none"/>
        </w:rPr>
        <w:tab/>
      </w:r>
      <w:r w:rsidRPr="00504BC5">
        <w:rPr>
          <w:rFonts w:eastAsia="Times New Roman" w:cs="Segoe UI"/>
          <w:b/>
          <w:bCs/>
          <w:kern w:val="0"/>
          <w:sz w:val="22"/>
          <w:szCs w:val="22"/>
          <w:lang w:val="en"/>
          <w14:ligatures w14:val="none"/>
        </w:rPr>
        <w:tab/>
      </w:r>
      <w:r w:rsidR="00AF7991">
        <w:rPr>
          <w:rFonts w:eastAsia="Times New Roman" w:cs="Segoe UI"/>
          <w:b/>
          <w:bCs/>
          <w:kern w:val="0"/>
          <w:sz w:val="22"/>
          <w:szCs w:val="22"/>
          <w:lang w:val="en"/>
          <w14:ligatures w14:val="none"/>
        </w:rPr>
        <w:br/>
      </w:r>
      <w:r w:rsidR="00AF7991">
        <w:rPr>
          <w:rFonts w:eastAsia="Times New Roman" w:cs="Segoe UI"/>
          <w:b/>
          <w:bCs/>
          <w:kern w:val="0"/>
          <w:sz w:val="22"/>
          <w:szCs w:val="22"/>
          <w:lang w:val="en"/>
          <w14:ligatures w14:val="none"/>
        </w:rPr>
        <w:br/>
      </w:r>
      <w:r w:rsidRPr="00504BC5">
        <w:rPr>
          <w:rFonts w:eastAsia="Times New Roman" w:cs="Segoe UI"/>
          <w:b/>
          <w:bCs/>
          <w:kern w:val="0"/>
          <w:sz w:val="22"/>
          <w:szCs w:val="22"/>
          <w:lang w:val="en"/>
          <w14:ligatures w14:val="none"/>
        </w:rPr>
        <w:t>Maureen Inouye-Harri</w:t>
      </w:r>
      <w:r>
        <w:rPr>
          <w:rFonts w:eastAsia="Times New Roman" w:cs="Segoe UI"/>
          <w:b/>
          <w:bCs/>
          <w:kern w:val="0"/>
          <w:sz w:val="22"/>
          <w:szCs w:val="22"/>
          <w:lang w:val="en"/>
          <w14:ligatures w14:val="none"/>
        </w:rPr>
        <w:t>son</w:t>
      </w:r>
      <w:r>
        <w:rPr>
          <w:rFonts w:eastAsia="Times New Roman" w:cs="Segoe UI"/>
          <w:b/>
          <w:bCs/>
          <w:kern w:val="0"/>
          <w:sz w:val="22"/>
          <w:szCs w:val="22"/>
          <w:lang w:val="en"/>
          <w14:ligatures w14:val="none"/>
        </w:rPr>
        <w:br/>
      </w:r>
      <w:r w:rsidRPr="00504BC5">
        <w:rPr>
          <w:rFonts w:eastAsia="Times New Roman" w:cs="Segoe UI"/>
          <w:b/>
          <w:bCs/>
          <w:kern w:val="0"/>
          <w:sz w:val="22"/>
          <w:szCs w:val="22"/>
          <w:lang w:val="en"/>
          <w14:ligatures w14:val="none"/>
        </w:rPr>
        <w:t>minouyeharri@strongtie.com</w:t>
      </w:r>
    </w:p>
    <w:p w14:paraId="7D82C942" w14:textId="37F1B758" w:rsidR="002C5782" w:rsidRPr="00504BDB" w:rsidRDefault="002C5782" w:rsidP="002C5782">
      <w:pPr>
        <w:spacing w:before="100" w:beforeAutospacing="1" w:after="100" w:afterAutospacing="1" w:line="300" w:lineRule="atLeast"/>
        <w:jc w:val="center"/>
        <w:rPr>
          <w:rFonts w:eastAsia="Times New Roman" w:cs="Segoe UI"/>
          <w:kern w:val="0"/>
          <w:sz w:val="22"/>
          <w:szCs w:val="22"/>
          <w14:ligatures w14:val="none"/>
        </w:rPr>
      </w:pPr>
      <w:r w:rsidRPr="00504BDB">
        <w:rPr>
          <w:rFonts w:eastAsia="Times New Roman" w:cs="Segoe UI"/>
          <w:b/>
          <w:bCs/>
          <w:kern w:val="0"/>
          <w:sz w:val="22"/>
          <w:szCs w:val="22"/>
          <w14:ligatures w14:val="none"/>
        </w:rPr>
        <w:t>Simpson Strong-Tie Joins the Lowes Building Futures Skilled Trades Coalition to Help Strengthen America's Construction Workforce</w:t>
      </w:r>
    </w:p>
    <w:p w14:paraId="1D6FF6AB" w14:textId="35C393A7" w:rsidR="002C5782" w:rsidRPr="00504BDB" w:rsidRDefault="002C5782" w:rsidP="002C5782">
      <w:pPr>
        <w:spacing w:before="100" w:beforeAutospacing="1" w:after="100" w:afterAutospacing="1" w:line="300" w:lineRule="atLeast"/>
        <w:rPr>
          <w:rFonts w:eastAsia="Times New Roman" w:cs="Segoe UI"/>
          <w:kern w:val="0"/>
          <w:sz w:val="22"/>
          <w:szCs w:val="22"/>
          <w14:ligatures w14:val="none"/>
        </w:rPr>
      </w:pPr>
      <w:r w:rsidRPr="00504BDB">
        <w:rPr>
          <w:rFonts w:eastAsia="Times New Roman" w:cs="Segoe UI"/>
          <w:b/>
          <w:bCs/>
          <w:kern w:val="0"/>
          <w:sz w:val="22"/>
          <w:szCs w:val="22"/>
          <w14:ligatures w14:val="none"/>
        </w:rPr>
        <w:t>PLEASANTON, Calif., Sept. 1, 2026</w:t>
      </w:r>
      <w:r w:rsidRPr="00504BDB">
        <w:rPr>
          <w:rFonts w:eastAsia="Times New Roman" w:cs="Segoe UI"/>
          <w:kern w:val="0"/>
          <w:sz w:val="22"/>
          <w:szCs w:val="22"/>
          <w14:ligatures w14:val="none"/>
        </w:rPr>
        <w:t xml:space="preserve"> – Simpson Strong-Tie, the leader in engineered structural connectors and building solutions, announced it has joined the Building Futures Skilled Trades Coalition as a founding member, partnering with more than 75 organizations committed to helping train and develop one million people for skilled trades careers by 2035. </w:t>
      </w:r>
    </w:p>
    <w:p w14:paraId="6B56C42D" w14:textId="6485262C" w:rsidR="002C5782" w:rsidRPr="00504BDB" w:rsidRDefault="002C5782" w:rsidP="002C5782">
      <w:pPr>
        <w:spacing w:before="100" w:beforeAutospacing="1" w:after="100" w:afterAutospacing="1" w:line="300" w:lineRule="atLeast"/>
        <w:rPr>
          <w:rFonts w:eastAsia="Times New Roman" w:cs="Segoe UI"/>
          <w:kern w:val="0"/>
          <w:sz w:val="22"/>
          <w:szCs w:val="22"/>
          <w14:ligatures w14:val="none"/>
        </w:rPr>
      </w:pPr>
      <w:r w:rsidRPr="00504BDB">
        <w:rPr>
          <w:rFonts w:eastAsia="Times New Roman" w:cs="Segoe UI"/>
          <w:kern w:val="0"/>
          <w:sz w:val="22"/>
          <w:szCs w:val="22"/>
          <w14:ligatures w14:val="none"/>
        </w:rPr>
        <w:t xml:space="preserve">The coalition, launched by the Lowe's Foundation, brings together educators, businesses, workforce organizations and industry leaders to address one of America's most pressing workforce challenges. The United States could face as many as 2.1 million unfilled skilled trades positions by 2030, creating significant impacts across the construction and broader economy. </w:t>
      </w:r>
    </w:p>
    <w:p w14:paraId="7AB0EC2E" w14:textId="1506FCE5" w:rsidR="002C5782" w:rsidRPr="00504BDB" w:rsidRDefault="002C5782" w:rsidP="002C5782">
      <w:pPr>
        <w:spacing w:before="100" w:beforeAutospacing="1" w:after="100" w:afterAutospacing="1" w:line="300" w:lineRule="atLeast"/>
        <w:rPr>
          <w:rFonts w:eastAsia="Times New Roman" w:cs="Segoe UI"/>
          <w:kern w:val="0"/>
          <w:sz w:val="22"/>
          <w:szCs w:val="22"/>
          <w14:ligatures w14:val="none"/>
        </w:rPr>
      </w:pPr>
      <w:r w:rsidRPr="4AD49BBA">
        <w:rPr>
          <w:rFonts w:eastAsia="Times New Roman" w:cs="Segoe UI"/>
          <w:sz w:val="22"/>
          <w:szCs w:val="22"/>
        </w:rPr>
        <w:t xml:space="preserve">For Simpson Strong-Tie, supporting the next generation of skilled trade professionals aligns with the company's mission and </w:t>
      </w:r>
      <w:r w:rsidR="7F48057F" w:rsidRPr="72873D57">
        <w:rPr>
          <w:rFonts w:eastAsia="Times New Roman" w:cs="Segoe UI"/>
          <w:sz w:val="22"/>
          <w:szCs w:val="22"/>
        </w:rPr>
        <w:t>values</w:t>
      </w:r>
      <w:r w:rsidRPr="4AD49BBA">
        <w:rPr>
          <w:rFonts w:eastAsia="Times New Roman" w:cs="Segoe UI"/>
          <w:sz w:val="22"/>
          <w:szCs w:val="22"/>
        </w:rPr>
        <w:t>. Every day, contractors, builders, framers, installers</w:t>
      </w:r>
      <w:r w:rsidR="2C1160A9" w:rsidRPr="4AD49BBA">
        <w:rPr>
          <w:rFonts w:eastAsia="Times New Roman" w:cs="Segoe UI"/>
          <w:sz w:val="22"/>
          <w:szCs w:val="22"/>
        </w:rPr>
        <w:t>,</w:t>
      </w:r>
      <w:r w:rsidRPr="4AD49BBA">
        <w:rPr>
          <w:rFonts w:eastAsia="Times New Roman" w:cs="Segoe UI"/>
          <w:sz w:val="22"/>
          <w:szCs w:val="22"/>
        </w:rPr>
        <w:t xml:space="preserve"> and </w:t>
      </w:r>
      <w:r w:rsidR="152C6494" w:rsidRPr="687E65D5">
        <w:rPr>
          <w:rFonts w:eastAsia="Times New Roman" w:cs="Segoe UI"/>
          <w:sz w:val="22"/>
          <w:szCs w:val="22"/>
        </w:rPr>
        <w:t>other</w:t>
      </w:r>
      <w:r w:rsidRPr="687E65D5">
        <w:rPr>
          <w:rFonts w:eastAsia="Times New Roman" w:cs="Segoe UI"/>
          <w:sz w:val="22"/>
          <w:szCs w:val="22"/>
        </w:rPr>
        <w:t xml:space="preserve"> construction </w:t>
      </w:r>
      <w:r w:rsidRPr="4AD49BBA">
        <w:rPr>
          <w:rFonts w:eastAsia="Times New Roman" w:cs="Segoe UI"/>
          <w:sz w:val="22"/>
          <w:szCs w:val="22"/>
        </w:rPr>
        <w:t xml:space="preserve">professionals rely on skilled craftsmanship to create safe, resilient structures and strong communities. As demand for housing, infrastructure and resilient construction </w:t>
      </w:r>
      <w:r w:rsidRPr="093886D4">
        <w:rPr>
          <w:rFonts w:eastAsia="Times New Roman" w:cs="Segoe UI"/>
          <w:sz w:val="22"/>
          <w:szCs w:val="22"/>
        </w:rPr>
        <w:t>grow</w:t>
      </w:r>
      <w:r w:rsidR="17021800" w:rsidRPr="093886D4">
        <w:rPr>
          <w:rFonts w:eastAsia="Times New Roman" w:cs="Segoe UI"/>
          <w:sz w:val="22"/>
          <w:szCs w:val="22"/>
        </w:rPr>
        <w:t>s</w:t>
      </w:r>
      <w:r w:rsidRPr="4AD49BBA">
        <w:rPr>
          <w:rFonts w:eastAsia="Times New Roman" w:cs="Segoe UI"/>
          <w:sz w:val="22"/>
          <w:szCs w:val="22"/>
        </w:rPr>
        <w:t xml:space="preserve">, developing a skilled workforce is critical to the future of the building industry. </w:t>
      </w:r>
    </w:p>
    <w:p w14:paraId="354C4B90" w14:textId="77777777" w:rsidR="009038C1" w:rsidRPr="00504BDB" w:rsidRDefault="0097020C">
      <w:pPr>
        <w:spacing w:line="300" w:lineRule="atLeast"/>
        <w:rPr>
          <w:rFonts w:eastAsia="Times New Roman" w:cs="Segoe UI"/>
          <w:kern w:val="0"/>
          <w:sz w:val="22"/>
          <w:szCs w:val="22"/>
          <w14:ligatures w14:val="none"/>
        </w:rPr>
      </w:pPr>
      <w:r w:rsidRPr="0097020C">
        <w:rPr>
          <w:sz w:val="22"/>
          <w:szCs w:val="22"/>
        </w:rPr>
        <w:t>“</w:t>
      </w:r>
      <w:r w:rsidRPr="00504BDB">
        <w:rPr>
          <w:sz w:val="22"/>
          <w:szCs w:val="22"/>
        </w:rPr>
        <w:t xml:space="preserve">Skilled tradespeople are essential to the homes, buildings and infrastructure our communities </w:t>
      </w:r>
      <w:r w:rsidRPr="0097020C">
        <w:rPr>
          <w:sz w:val="22"/>
          <w:szCs w:val="22"/>
        </w:rPr>
        <w:t>depend</w:t>
      </w:r>
      <w:r w:rsidRPr="00504BDB">
        <w:rPr>
          <w:sz w:val="22"/>
          <w:szCs w:val="22"/>
        </w:rPr>
        <w:t xml:space="preserve"> on every day,” said Mike Olosky, </w:t>
      </w:r>
      <w:r w:rsidRPr="0097020C">
        <w:rPr>
          <w:sz w:val="22"/>
          <w:szCs w:val="22"/>
        </w:rPr>
        <w:t>president</w:t>
      </w:r>
      <w:r w:rsidRPr="00504BDB">
        <w:rPr>
          <w:sz w:val="22"/>
          <w:szCs w:val="22"/>
        </w:rPr>
        <w:t xml:space="preserve"> and CEO of Simpson Strong-Tie. </w:t>
      </w:r>
      <w:r w:rsidRPr="0097020C">
        <w:rPr>
          <w:sz w:val="22"/>
          <w:szCs w:val="22"/>
        </w:rPr>
        <w:t>“Expanding</w:t>
      </w:r>
      <w:r w:rsidRPr="00504BDB">
        <w:rPr>
          <w:sz w:val="22"/>
          <w:szCs w:val="22"/>
        </w:rPr>
        <w:t xml:space="preserve"> pathways into the trades will </w:t>
      </w:r>
      <w:r w:rsidRPr="0097020C">
        <w:rPr>
          <w:sz w:val="22"/>
          <w:szCs w:val="22"/>
        </w:rPr>
        <w:t>help develop</w:t>
      </w:r>
      <w:r w:rsidRPr="00504BDB">
        <w:rPr>
          <w:sz w:val="22"/>
          <w:szCs w:val="22"/>
        </w:rPr>
        <w:t xml:space="preserve"> the next generation of skilled workers, </w:t>
      </w:r>
      <w:r w:rsidRPr="0097020C">
        <w:rPr>
          <w:sz w:val="22"/>
          <w:szCs w:val="22"/>
        </w:rPr>
        <w:t>meet</w:t>
      </w:r>
      <w:r w:rsidRPr="00504BDB">
        <w:rPr>
          <w:sz w:val="22"/>
          <w:szCs w:val="22"/>
        </w:rPr>
        <w:t xml:space="preserve"> future demand and </w:t>
      </w:r>
      <w:r w:rsidRPr="0097020C">
        <w:rPr>
          <w:sz w:val="22"/>
          <w:szCs w:val="22"/>
        </w:rPr>
        <w:t>support</w:t>
      </w:r>
      <w:r w:rsidRPr="00504BDB">
        <w:rPr>
          <w:sz w:val="22"/>
          <w:szCs w:val="22"/>
        </w:rPr>
        <w:t xml:space="preserve"> the long-term growth of the construction industry. At Simpson</w:t>
      </w:r>
      <w:r w:rsidRPr="0097020C">
        <w:rPr>
          <w:sz w:val="22"/>
          <w:szCs w:val="22"/>
        </w:rPr>
        <w:t xml:space="preserve"> Strong-Tie</w:t>
      </w:r>
      <w:r w:rsidRPr="00504BDB">
        <w:rPr>
          <w:sz w:val="22"/>
          <w:szCs w:val="22"/>
        </w:rPr>
        <w:t xml:space="preserve">, we </w:t>
      </w:r>
      <w:r w:rsidRPr="0097020C">
        <w:rPr>
          <w:sz w:val="22"/>
          <w:szCs w:val="22"/>
        </w:rPr>
        <w:t>help create those pathways by investing</w:t>
      </w:r>
      <w:r w:rsidRPr="00504BDB">
        <w:rPr>
          <w:sz w:val="22"/>
          <w:szCs w:val="22"/>
        </w:rPr>
        <w:t xml:space="preserve"> in hands-on training</w:t>
      </w:r>
      <w:r w:rsidRPr="0097020C">
        <w:rPr>
          <w:sz w:val="22"/>
          <w:szCs w:val="22"/>
        </w:rPr>
        <w:t>,</w:t>
      </w:r>
      <w:r w:rsidRPr="00504BDB">
        <w:rPr>
          <w:sz w:val="22"/>
          <w:szCs w:val="22"/>
        </w:rPr>
        <w:t xml:space="preserve"> certification programs, mentorship and employee engagement initiatives that connect more people with </w:t>
      </w:r>
      <w:r w:rsidRPr="0097020C">
        <w:rPr>
          <w:sz w:val="22"/>
          <w:szCs w:val="22"/>
        </w:rPr>
        <w:t>rewarding careers</w:t>
      </w:r>
      <w:r w:rsidRPr="00504BDB">
        <w:rPr>
          <w:sz w:val="22"/>
          <w:szCs w:val="22"/>
        </w:rPr>
        <w:t xml:space="preserve"> in the skilled trades</w:t>
      </w:r>
      <w:r w:rsidRPr="0097020C">
        <w:rPr>
          <w:sz w:val="22"/>
          <w:szCs w:val="22"/>
        </w:rPr>
        <w:t>.”</w:t>
      </w:r>
    </w:p>
    <w:p w14:paraId="68A6EDF3" w14:textId="7ECC7D92" w:rsidR="002C5782" w:rsidRPr="00504BDB" w:rsidRDefault="002C5782" w:rsidP="002C5782">
      <w:pPr>
        <w:spacing w:before="100" w:beforeAutospacing="1" w:after="100" w:afterAutospacing="1" w:line="300" w:lineRule="atLeast"/>
        <w:rPr>
          <w:rFonts w:eastAsia="Times New Roman" w:cs="Segoe UI"/>
          <w:kern w:val="0"/>
          <w:sz w:val="22"/>
          <w:szCs w:val="22"/>
          <w14:ligatures w14:val="none"/>
        </w:rPr>
      </w:pPr>
      <w:r w:rsidRPr="00504BDB">
        <w:rPr>
          <w:rFonts w:eastAsia="Times New Roman" w:cs="Segoe UI"/>
          <w:kern w:val="0"/>
          <w:sz w:val="22"/>
          <w:szCs w:val="22"/>
          <w14:ligatures w14:val="none"/>
        </w:rPr>
        <w:t xml:space="preserve">The coalition will focus on three key priorities: changing perceptions of skilled trades careers, connecting and scaling proven training and credentialing solutions, and measuring progress from </w:t>
      </w:r>
      <w:r w:rsidRPr="00504BDB">
        <w:rPr>
          <w:rFonts w:eastAsia="Times New Roman" w:cs="Segoe UI"/>
          <w:kern w:val="0"/>
          <w:sz w:val="22"/>
          <w:szCs w:val="22"/>
          <w14:ligatures w14:val="none"/>
        </w:rPr>
        <w:lastRenderedPageBreak/>
        <w:t xml:space="preserve">training </w:t>
      </w:r>
      <w:proofErr w:type="gramStart"/>
      <w:r w:rsidRPr="00504BDB">
        <w:rPr>
          <w:rFonts w:eastAsia="Times New Roman" w:cs="Segoe UI"/>
          <w:kern w:val="0"/>
          <w:sz w:val="22"/>
          <w:szCs w:val="22"/>
          <w14:ligatures w14:val="none"/>
        </w:rPr>
        <w:t>to</w:t>
      </w:r>
      <w:proofErr w:type="gramEnd"/>
      <w:r w:rsidRPr="00504BDB">
        <w:rPr>
          <w:rFonts w:eastAsia="Times New Roman" w:cs="Segoe UI"/>
          <w:kern w:val="0"/>
          <w:sz w:val="22"/>
          <w:szCs w:val="22"/>
          <w14:ligatures w14:val="none"/>
        </w:rPr>
        <w:t xml:space="preserve"> employment. Coalition members will share knowledge, identify successful approaches and work together to expand access to rewarding career opportunities across the skilled trades.</w:t>
      </w:r>
    </w:p>
    <w:p w14:paraId="67035F10" w14:textId="05FA4D9E" w:rsidR="002C5782" w:rsidRPr="00504BDB" w:rsidRDefault="002C5782" w:rsidP="002C5782">
      <w:pPr>
        <w:spacing w:before="100" w:beforeAutospacing="1" w:after="100" w:afterAutospacing="1" w:line="300" w:lineRule="atLeast"/>
        <w:rPr>
          <w:rFonts w:eastAsia="Times New Roman" w:cs="Segoe UI"/>
          <w:kern w:val="0"/>
          <w:sz w:val="22"/>
          <w:szCs w:val="22"/>
          <w14:ligatures w14:val="none"/>
        </w:rPr>
      </w:pPr>
      <w:r w:rsidRPr="00504BDB">
        <w:rPr>
          <w:rFonts w:eastAsia="Times New Roman" w:cs="Segoe UI"/>
          <w:kern w:val="0"/>
          <w:sz w:val="22"/>
          <w:szCs w:val="22"/>
          <w14:ligatures w14:val="none"/>
        </w:rPr>
        <w:t xml:space="preserve">Simpson Strong-Tie brings decades of experience supporting the construction industry through innovation, education and partnerships that help professionals build safer, stronger structures. Through participation in the coalition, the company will collaborate with organizations across the skilled trades ecosystem to help address workforce challenges and strengthen the talent pipeline for the future. </w:t>
      </w:r>
    </w:p>
    <w:p w14:paraId="0E16DD24" w14:textId="30365658" w:rsidR="009038C1" w:rsidRPr="00504BDB" w:rsidRDefault="002C5782" w:rsidP="74426183">
      <w:pPr>
        <w:spacing w:before="100" w:beforeAutospacing="1" w:after="100" w:afterAutospacing="1" w:line="300" w:lineRule="atLeast"/>
      </w:pPr>
      <w:r w:rsidRPr="74426183">
        <w:rPr>
          <w:rFonts w:eastAsia="Times New Roman" w:cs="Segoe UI"/>
          <w:sz w:val="22"/>
          <w:szCs w:val="22"/>
        </w:rPr>
        <w:t>The Building Futures Skilled Trades Coalition is the nation's largest cross-sector skilled trades coalition and includes more than 75 founding members representing businesses, educators, workforce organizations and industry stakeholders.</w:t>
      </w:r>
    </w:p>
    <w:p w14:paraId="346551E8" w14:textId="77777777" w:rsidR="00680F8F" w:rsidRDefault="00680F8F" w:rsidP="00680F8F">
      <w:pPr>
        <w:rPr>
          <w:ins w:id="0" w:author="Maureen Inouye-Harrison" w:date="2026-09-04T08:19:00Z" w16du:dateUtc="2026-09-04T15:19:00Z"/>
          <w:b/>
          <w:sz w:val="18"/>
          <w:szCs w:val="18"/>
        </w:rPr>
      </w:pPr>
    </w:p>
    <w:p w14:paraId="2AFE8C4F" w14:textId="098AFF00" w:rsidR="00680F8F" w:rsidRDefault="00680F8F" w:rsidP="00680F8F">
      <w:pPr>
        <w:rPr>
          <w:b/>
          <w:sz w:val="18"/>
          <w:szCs w:val="18"/>
        </w:rPr>
      </w:pPr>
      <w:r>
        <w:rPr>
          <w:b/>
          <w:sz w:val="18"/>
          <w:szCs w:val="18"/>
        </w:rPr>
        <w:t>About Simpson Strong-Tie Company Inc.</w:t>
      </w:r>
    </w:p>
    <w:p w14:paraId="025974F1" w14:textId="77777777" w:rsidR="00680F8F" w:rsidRDefault="00680F8F" w:rsidP="00680F8F">
      <w:pPr>
        <w:spacing w:line="240" w:lineRule="auto"/>
      </w:pPr>
      <w:r>
        <w:rPr>
          <w:sz w:val="18"/>
          <w:szCs w:val="18"/>
        </w:rPr>
        <w:t xml:space="preserve">Simpson Strong-Tie is the world leader in structural solutions — products and technology that help people design and build safer, stronger homes, buildings, and communities. As a pioneer in the building industry, we have an unmatched passion for problem solving through skillful engineering and thoughtful innovation. Our structural systems research and rigorous testing enable us to design code-listed, value-engineered solutions for a multitude of applications in wood, steel, and concrete structures. Our dedication to pursuing ever-better construction products and technology and to surrounding our customers with exceptional service and support has been core </w:t>
      </w:r>
      <w:proofErr w:type="gramStart"/>
      <w:r>
        <w:rPr>
          <w:sz w:val="18"/>
          <w:szCs w:val="18"/>
        </w:rPr>
        <w:t>to</w:t>
      </w:r>
      <w:proofErr w:type="gramEnd"/>
      <w:r>
        <w:rPr>
          <w:sz w:val="18"/>
          <w:szCs w:val="18"/>
        </w:rPr>
        <w:t xml:space="preserve"> our mission since 1956. For more information, visit </w:t>
      </w:r>
      <w:hyperlink r:id="rId6">
        <w:r>
          <w:rPr>
            <w:color w:val="0000FF"/>
            <w:sz w:val="18"/>
            <w:szCs w:val="18"/>
            <w:u w:val="single"/>
          </w:rPr>
          <w:t>strongtie.com</w:t>
        </w:r>
      </w:hyperlink>
      <w:r>
        <w:rPr>
          <w:sz w:val="18"/>
          <w:szCs w:val="18"/>
        </w:rPr>
        <w:t xml:space="preserve"> and follow us on </w:t>
      </w:r>
      <w:hyperlink r:id="rId7">
        <w:r>
          <w:rPr>
            <w:color w:val="1155CC"/>
            <w:sz w:val="18"/>
            <w:szCs w:val="18"/>
            <w:u w:val="single"/>
          </w:rPr>
          <w:t>Facebook</w:t>
        </w:r>
      </w:hyperlink>
      <w:r>
        <w:rPr>
          <w:sz w:val="18"/>
          <w:szCs w:val="18"/>
        </w:rPr>
        <w:t xml:space="preserve">, </w:t>
      </w:r>
      <w:hyperlink r:id="rId8">
        <w:r>
          <w:rPr>
            <w:color w:val="1155CC"/>
            <w:sz w:val="18"/>
            <w:szCs w:val="18"/>
            <w:u w:val="single"/>
          </w:rPr>
          <w:t>Twitter</w:t>
        </w:r>
      </w:hyperlink>
      <w:r>
        <w:rPr>
          <w:sz w:val="18"/>
          <w:szCs w:val="18"/>
        </w:rPr>
        <w:t xml:space="preserve">, </w:t>
      </w:r>
      <w:hyperlink r:id="rId9">
        <w:r>
          <w:rPr>
            <w:color w:val="0000FF"/>
            <w:sz w:val="18"/>
            <w:szCs w:val="18"/>
            <w:u w:val="single"/>
          </w:rPr>
          <w:t>YouTube</w:t>
        </w:r>
      </w:hyperlink>
      <w:r>
        <w:rPr>
          <w:sz w:val="18"/>
          <w:szCs w:val="18"/>
        </w:rPr>
        <w:t xml:space="preserve"> and </w:t>
      </w:r>
      <w:hyperlink r:id="rId10">
        <w:r>
          <w:rPr>
            <w:color w:val="0000FF"/>
            <w:sz w:val="18"/>
            <w:szCs w:val="18"/>
            <w:u w:val="single"/>
          </w:rPr>
          <w:t>LinkedIn</w:t>
        </w:r>
      </w:hyperlink>
      <w:r>
        <w:rPr>
          <w:sz w:val="18"/>
          <w:szCs w:val="18"/>
        </w:rPr>
        <w:t xml:space="preserve">. </w:t>
      </w:r>
    </w:p>
    <w:p w14:paraId="2A20DBD6" w14:textId="7F033DE8" w:rsidR="009038C1" w:rsidRDefault="009038C1" w:rsidP="00680F8F">
      <w:pPr>
        <w:spacing w:beforeAutospacing="1" w:afterAutospacing="1" w:line="300" w:lineRule="atLeast"/>
        <w:rPr>
          <w:rFonts w:eastAsia="Times New Roman" w:cs="Segoe UI"/>
          <w:sz w:val="22"/>
          <w:szCs w:val="22"/>
        </w:rPr>
      </w:pPr>
    </w:p>
    <w:sectPr w:rsidR="009038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035655"/>
    <w:multiLevelType w:val="multilevel"/>
    <w:tmpl w:val="7BF29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473400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ureen Inouye-Harrison">
    <w15:presenceInfo w15:providerId="AD" w15:userId="S::minouyeharri@strongtie.com::3996f215-af3a-4283-bda0-82a95c68420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782"/>
    <w:rsid w:val="000248E9"/>
    <w:rsid w:val="000357B1"/>
    <w:rsid w:val="00043863"/>
    <w:rsid w:val="00067862"/>
    <w:rsid w:val="000728C4"/>
    <w:rsid w:val="000A78B0"/>
    <w:rsid w:val="000C2E37"/>
    <w:rsid w:val="00182395"/>
    <w:rsid w:val="001B04A9"/>
    <w:rsid w:val="00237A46"/>
    <w:rsid w:val="0026405E"/>
    <w:rsid w:val="002C5782"/>
    <w:rsid w:val="003637EB"/>
    <w:rsid w:val="003701F7"/>
    <w:rsid w:val="00387CDA"/>
    <w:rsid w:val="00406AC6"/>
    <w:rsid w:val="00490E8C"/>
    <w:rsid w:val="004D1D20"/>
    <w:rsid w:val="00504BC5"/>
    <w:rsid w:val="00504BDB"/>
    <w:rsid w:val="00585DDF"/>
    <w:rsid w:val="005C2A84"/>
    <w:rsid w:val="005E026C"/>
    <w:rsid w:val="00602BA5"/>
    <w:rsid w:val="00680F8F"/>
    <w:rsid w:val="00683885"/>
    <w:rsid w:val="006A7E9B"/>
    <w:rsid w:val="00741AF1"/>
    <w:rsid w:val="008068CA"/>
    <w:rsid w:val="00864DC4"/>
    <w:rsid w:val="009038C1"/>
    <w:rsid w:val="009118A5"/>
    <w:rsid w:val="00961BFB"/>
    <w:rsid w:val="00961FB5"/>
    <w:rsid w:val="0097020C"/>
    <w:rsid w:val="00A57F60"/>
    <w:rsid w:val="00A87156"/>
    <w:rsid w:val="00AC2E9F"/>
    <w:rsid w:val="00AC4298"/>
    <w:rsid w:val="00AF7991"/>
    <w:rsid w:val="00B46BED"/>
    <w:rsid w:val="00BC3514"/>
    <w:rsid w:val="00C37EDA"/>
    <w:rsid w:val="00C52A0F"/>
    <w:rsid w:val="00D03F0B"/>
    <w:rsid w:val="00D20CB4"/>
    <w:rsid w:val="00DD1B03"/>
    <w:rsid w:val="00E25337"/>
    <w:rsid w:val="00E4450F"/>
    <w:rsid w:val="00E60001"/>
    <w:rsid w:val="00E6538D"/>
    <w:rsid w:val="00EA0950"/>
    <w:rsid w:val="00F04797"/>
    <w:rsid w:val="04ECECA8"/>
    <w:rsid w:val="08D9EBAC"/>
    <w:rsid w:val="093886D4"/>
    <w:rsid w:val="0FCAE9B4"/>
    <w:rsid w:val="14051959"/>
    <w:rsid w:val="152C6494"/>
    <w:rsid w:val="17021800"/>
    <w:rsid w:val="1C67F7E8"/>
    <w:rsid w:val="22FBEB57"/>
    <w:rsid w:val="24CD48D2"/>
    <w:rsid w:val="28F6B312"/>
    <w:rsid w:val="2C1160A9"/>
    <w:rsid w:val="35A260A2"/>
    <w:rsid w:val="4AD49BBA"/>
    <w:rsid w:val="4AFA232B"/>
    <w:rsid w:val="4FE14719"/>
    <w:rsid w:val="5E24EECC"/>
    <w:rsid w:val="67DC7FD5"/>
    <w:rsid w:val="687E65D5"/>
    <w:rsid w:val="70C4069B"/>
    <w:rsid w:val="72873D57"/>
    <w:rsid w:val="74426183"/>
    <w:rsid w:val="7F4805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F36F3"/>
  <w15:chartTrackingRefBased/>
  <w15:docId w15:val="{A7598887-D62A-3247-8541-820948CAF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57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C57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C57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57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57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57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57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57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57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57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C57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C57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57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57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57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57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57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5782"/>
    <w:rPr>
      <w:rFonts w:eastAsiaTheme="majorEastAsia" w:cstheme="majorBidi"/>
      <w:color w:val="272727" w:themeColor="text1" w:themeTint="D8"/>
    </w:rPr>
  </w:style>
  <w:style w:type="paragraph" w:styleId="Title">
    <w:name w:val="Title"/>
    <w:basedOn w:val="Normal"/>
    <w:next w:val="Normal"/>
    <w:link w:val="TitleChar"/>
    <w:uiPriority w:val="10"/>
    <w:qFormat/>
    <w:rsid w:val="002C57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57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57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57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5782"/>
    <w:pPr>
      <w:spacing w:before="160"/>
      <w:jc w:val="center"/>
    </w:pPr>
    <w:rPr>
      <w:i/>
      <w:iCs/>
      <w:color w:val="404040" w:themeColor="text1" w:themeTint="BF"/>
    </w:rPr>
  </w:style>
  <w:style w:type="character" w:customStyle="1" w:styleId="QuoteChar">
    <w:name w:val="Quote Char"/>
    <w:basedOn w:val="DefaultParagraphFont"/>
    <w:link w:val="Quote"/>
    <w:uiPriority w:val="29"/>
    <w:rsid w:val="002C5782"/>
    <w:rPr>
      <w:i/>
      <w:iCs/>
      <w:color w:val="404040" w:themeColor="text1" w:themeTint="BF"/>
    </w:rPr>
  </w:style>
  <w:style w:type="paragraph" w:styleId="ListParagraph">
    <w:name w:val="List Paragraph"/>
    <w:basedOn w:val="Normal"/>
    <w:uiPriority w:val="34"/>
    <w:qFormat/>
    <w:rsid w:val="002C5782"/>
    <w:pPr>
      <w:ind w:left="720"/>
      <w:contextualSpacing/>
    </w:pPr>
  </w:style>
  <w:style w:type="character" w:styleId="IntenseEmphasis">
    <w:name w:val="Intense Emphasis"/>
    <w:basedOn w:val="DefaultParagraphFont"/>
    <w:uiPriority w:val="21"/>
    <w:qFormat/>
    <w:rsid w:val="002C5782"/>
    <w:rPr>
      <w:i/>
      <w:iCs/>
      <w:color w:val="0F4761" w:themeColor="accent1" w:themeShade="BF"/>
    </w:rPr>
  </w:style>
  <w:style w:type="paragraph" w:styleId="IntenseQuote">
    <w:name w:val="Intense Quote"/>
    <w:basedOn w:val="Normal"/>
    <w:next w:val="Normal"/>
    <w:link w:val="IntenseQuoteChar"/>
    <w:uiPriority w:val="30"/>
    <w:qFormat/>
    <w:rsid w:val="002C57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5782"/>
    <w:rPr>
      <w:i/>
      <w:iCs/>
      <w:color w:val="0F4761" w:themeColor="accent1" w:themeShade="BF"/>
    </w:rPr>
  </w:style>
  <w:style w:type="character" w:styleId="IntenseReference">
    <w:name w:val="Intense Reference"/>
    <w:basedOn w:val="DefaultParagraphFont"/>
    <w:uiPriority w:val="32"/>
    <w:qFormat/>
    <w:rsid w:val="002C5782"/>
    <w:rPr>
      <w:b/>
      <w:bCs/>
      <w:smallCaps/>
      <w:color w:val="0F4761" w:themeColor="accent1" w:themeShade="BF"/>
      <w:spacing w:val="5"/>
    </w:rPr>
  </w:style>
  <w:style w:type="character" w:styleId="Hyperlink">
    <w:name w:val="Hyperlink"/>
    <w:basedOn w:val="DefaultParagraphFont"/>
    <w:uiPriority w:val="99"/>
    <w:unhideWhenUsed/>
    <w:rsid w:val="002C5782"/>
    <w:rPr>
      <w:strike w:val="0"/>
      <w:dstrike w:val="0"/>
      <w:color w:val="464FEB"/>
      <w:u w:val="none"/>
      <w:effect w:val="none"/>
    </w:rPr>
  </w:style>
  <w:style w:type="paragraph" w:styleId="NormalWeb">
    <w:name w:val="Normal (Web)"/>
    <w:basedOn w:val="Normal"/>
    <w:uiPriority w:val="99"/>
    <w:semiHidden/>
    <w:unhideWhenUsed/>
    <w:rsid w:val="002C578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2C5782"/>
    <w:rPr>
      <w:b/>
      <w:bCs/>
    </w:rPr>
  </w:style>
  <w:style w:type="character" w:styleId="BookTitle">
    <w:name w:val="Book Title"/>
    <w:basedOn w:val="DefaultParagraphFont"/>
    <w:uiPriority w:val="33"/>
    <w:qFormat/>
    <w:rsid w:val="002C5782"/>
    <w:rPr>
      <w:b/>
      <w:bCs/>
      <w:i/>
      <w:iCs/>
      <w:spacing w:val="5"/>
    </w:rPr>
  </w:style>
  <w:style w:type="paragraph" w:styleId="Caption">
    <w:name w:val="caption"/>
    <w:basedOn w:val="Normal"/>
    <w:next w:val="Normal"/>
    <w:uiPriority w:val="35"/>
    <w:semiHidden/>
    <w:unhideWhenUsed/>
    <w:qFormat/>
    <w:rsid w:val="002C5782"/>
    <w:pPr>
      <w:spacing w:after="200" w:line="240" w:lineRule="auto"/>
    </w:pPr>
    <w:rPr>
      <w:i/>
      <w:iCs/>
      <w:color w:val="0E2841" w:themeColor="text2"/>
      <w:sz w:val="18"/>
      <w:szCs w:val="18"/>
    </w:rPr>
  </w:style>
  <w:style w:type="character" w:styleId="Emphasis">
    <w:name w:val="Emphasis"/>
    <w:basedOn w:val="DefaultParagraphFont"/>
    <w:uiPriority w:val="20"/>
    <w:qFormat/>
    <w:rsid w:val="002C5782"/>
    <w:rPr>
      <w:i/>
      <w:iCs/>
    </w:rPr>
  </w:style>
  <w:style w:type="paragraph" w:styleId="NoSpacing">
    <w:name w:val="No Spacing"/>
    <w:uiPriority w:val="1"/>
    <w:qFormat/>
    <w:rsid w:val="002C5782"/>
    <w:pPr>
      <w:spacing w:after="0" w:line="240" w:lineRule="auto"/>
    </w:pPr>
  </w:style>
  <w:style w:type="character" w:styleId="SubtleEmphasis">
    <w:name w:val="Subtle Emphasis"/>
    <w:basedOn w:val="DefaultParagraphFont"/>
    <w:uiPriority w:val="19"/>
    <w:qFormat/>
    <w:rsid w:val="002C5782"/>
    <w:rPr>
      <w:i/>
      <w:iCs/>
      <w:color w:val="404040" w:themeColor="text1" w:themeTint="BF"/>
    </w:rPr>
  </w:style>
  <w:style w:type="character" w:styleId="SubtleReference">
    <w:name w:val="Subtle Reference"/>
    <w:basedOn w:val="DefaultParagraphFont"/>
    <w:uiPriority w:val="31"/>
    <w:qFormat/>
    <w:rsid w:val="002C5782"/>
    <w:rPr>
      <w:smallCaps/>
      <w:color w:val="5A5A5A" w:themeColor="text1" w:themeTint="A5"/>
    </w:rPr>
  </w:style>
  <w:style w:type="paragraph" w:styleId="TOCHeading">
    <w:name w:val="TOC Heading"/>
    <w:basedOn w:val="Heading1"/>
    <w:next w:val="Normal"/>
    <w:uiPriority w:val="39"/>
    <w:semiHidden/>
    <w:unhideWhenUsed/>
    <w:qFormat/>
    <w:rsid w:val="002C5782"/>
    <w:pPr>
      <w:spacing w:before="240" w:after="0"/>
      <w:outlineLvl w:val="9"/>
    </w:pPr>
    <w:rPr>
      <w:sz w:val="32"/>
      <w:szCs w:val="32"/>
    </w:rPr>
  </w:style>
  <w:style w:type="character" w:styleId="UnresolvedMention">
    <w:name w:val="Unresolved Mention"/>
    <w:basedOn w:val="DefaultParagraphFont"/>
    <w:uiPriority w:val="99"/>
    <w:semiHidden/>
    <w:unhideWhenUsed/>
    <w:rsid w:val="00504BC5"/>
    <w:rPr>
      <w:color w:val="605E5C"/>
      <w:shd w:val="clear" w:color="auto" w:fill="E1DFDD"/>
    </w:rPr>
  </w:style>
  <w:style w:type="character" w:styleId="FollowedHyperlink">
    <w:name w:val="FollowedHyperlink"/>
    <w:basedOn w:val="DefaultParagraphFont"/>
    <w:uiPriority w:val="99"/>
    <w:semiHidden/>
    <w:unhideWhenUsed/>
    <w:rsid w:val="00504BC5"/>
    <w:rPr>
      <w:color w:val="96607D" w:themeColor="followedHyperlink"/>
      <w:u w:val="single"/>
    </w:rPr>
  </w:style>
  <w:style w:type="paragraph" w:styleId="CommentText">
    <w:name w:val="annotation text"/>
    <w:basedOn w:val="Normal"/>
    <w:link w:val="CommentTextChar"/>
    <w:uiPriority w:val="99"/>
    <w:semiHidden/>
    <w:unhideWhenUsed/>
    <w:rsid w:val="00387CDA"/>
    <w:pPr>
      <w:spacing w:line="240" w:lineRule="auto"/>
    </w:pPr>
    <w:rPr>
      <w:sz w:val="20"/>
      <w:szCs w:val="20"/>
    </w:rPr>
  </w:style>
  <w:style w:type="character" w:customStyle="1" w:styleId="CommentTextChar">
    <w:name w:val="Comment Text Char"/>
    <w:basedOn w:val="DefaultParagraphFont"/>
    <w:link w:val="CommentText"/>
    <w:uiPriority w:val="99"/>
    <w:semiHidden/>
    <w:rsid w:val="00387CDA"/>
    <w:rPr>
      <w:sz w:val="20"/>
      <w:szCs w:val="20"/>
    </w:rPr>
  </w:style>
  <w:style w:type="character" w:styleId="CommentReference">
    <w:name w:val="annotation reference"/>
    <w:basedOn w:val="DefaultParagraphFont"/>
    <w:uiPriority w:val="99"/>
    <w:semiHidden/>
    <w:unhideWhenUsed/>
    <w:rsid w:val="00387CDA"/>
    <w:rPr>
      <w:sz w:val="16"/>
      <w:szCs w:val="16"/>
    </w:rPr>
  </w:style>
  <w:style w:type="paragraph" w:styleId="Revision">
    <w:name w:val="Revision"/>
    <w:hidden/>
    <w:uiPriority w:val="99"/>
    <w:semiHidden/>
    <w:rsid w:val="00387CD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witter.com/strongt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facebook.com/strongtie" TargetMode="Externa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trongtie.com"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linkedin.com/company/simpson-strong-tie" TargetMode="External"/><Relationship Id="rId4" Type="http://schemas.openxmlformats.org/officeDocument/2006/relationships/webSettings" Target="webSettings.xml"/><Relationship Id="rId9" Type="http://schemas.openxmlformats.org/officeDocument/2006/relationships/hyperlink" Target="http://www.youtube.com/strongt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1659</TotalTime>
  <Pages>2</Pages>
  <Words>555</Words>
  <Characters>3578</Characters>
  <Application>Microsoft Office Word</Application>
  <DocSecurity>0</DocSecurity>
  <Lines>54</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Inouye-Harrison</dc:creator>
  <cp:keywords/>
  <dc:description/>
  <cp:lastModifiedBy>Veronica Ventimiglia</cp:lastModifiedBy>
  <cp:revision>21</cp:revision>
  <dcterms:created xsi:type="dcterms:W3CDTF">2026-09-01T14:56:00Z</dcterms:created>
  <dcterms:modified xsi:type="dcterms:W3CDTF">2026-09-08T16:07:00Z</dcterms:modified>
</cp:coreProperties>
</file>