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ED76FC" w14:textId="77777777" w:rsidR="00C16E37" w:rsidRPr="005975EB" w:rsidDel="00187461" w:rsidRDefault="00C16E37" w:rsidP="002015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/>
        <w:jc w:val="left"/>
        <w:rPr>
          <w:del w:id="0" w:author="Ilona Rutkowska" w:date="2026-08-31T09:48:00Z" w16du:dateUtc="2026-08-31T07:48:00Z"/>
          <w:rFonts w:asciiTheme="majorHAnsi" w:hAnsiTheme="majorHAnsi" w:cstheme="majorHAnsi"/>
        </w:rPr>
        <w:pPrChange w:id="1" w:author="Ilona Rutkowska" w:date="2026-08-31T09:46:00Z" w16du:dateUtc="2026-08-31T07:46:00Z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left"/>
          </w:pPr>
        </w:pPrChange>
      </w:pPr>
    </w:p>
    <w:p w14:paraId="6BFA9861" w14:textId="6ED49E07" w:rsidR="00C16E37" w:rsidRPr="005975EB" w:rsidRDefault="00000000" w:rsidP="00201595">
      <w:pPr>
        <w:spacing w:before="240" w:after="240"/>
        <w:rPr>
          <w:rFonts w:asciiTheme="majorHAnsi" w:eastAsia="Calibri" w:hAnsiTheme="majorHAnsi" w:cstheme="majorHAnsi"/>
        </w:rPr>
        <w:pPrChange w:id="2" w:author="Ilona Rutkowska" w:date="2026-08-31T09:46:00Z" w16du:dateUtc="2026-08-31T07:46:00Z">
          <w:pPr>
            <w:spacing w:before="200" w:after="200"/>
          </w:pPr>
        </w:pPrChange>
      </w:pPr>
      <w:r w:rsidRPr="005975EB">
        <w:rPr>
          <w:rFonts w:asciiTheme="majorHAnsi" w:eastAsia="Calibri" w:hAnsiTheme="majorHAnsi" w:cstheme="majorHAnsi"/>
        </w:rPr>
        <w:t>Informacja prasowa</w:t>
      </w:r>
      <w:r w:rsidRPr="005975EB">
        <w:rPr>
          <w:rFonts w:asciiTheme="majorHAnsi" w:hAnsiTheme="majorHAnsi" w:cstheme="majorHAnsi"/>
        </w:rPr>
        <w:tab/>
      </w:r>
      <w:r w:rsidRPr="005975EB">
        <w:rPr>
          <w:rFonts w:asciiTheme="majorHAnsi" w:hAnsiTheme="majorHAnsi" w:cstheme="majorHAnsi"/>
        </w:rPr>
        <w:tab/>
      </w:r>
      <w:r w:rsidRPr="005975EB">
        <w:rPr>
          <w:rFonts w:asciiTheme="majorHAnsi" w:hAnsiTheme="majorHAnsi" w:cstheme="majorHAnsi"/>
        </w:rPr>
        <w:tab/>
      </w:r>
      <w:r w:rsidRPr="005975EB">
        <w:rPr>
          <w:rFonts w:asciiTheme="majorHAnsi" w:hAnsiTheme="majorHAnsi" w:cstheme="majorHAnsi"/>
        </w:rPr>
        <w:tab/>
      </w:r>
      <w:r w:rsidRPr="005975EB">
        <w:rPr>
          <w:rFonts w:asciiTheme="majorHAnsi" w:hAnsiTheme="majorHAnsi" w:cstheme="majorHAnsi"/>
        </w:rPr>
        <w:tab/>
      </w:r>
      <w:r w:rsidRPr="005975EB">
        <w:rPr>
          <w:rFonts w:asciiTheme="majorHAnsi" w:hAnsiTheme="majorHAnsi" w:cstheme="majorHAnsi"/>
        </w:rPr>
        <w:tab/>
      </w:r>
      <w:r w:rsidRPr="005975EB">
        <w:rPr>
          <w:rFonts w:asciiTheme="majorHAnsi" w:eastAsia="Calibri" w:hAnsiTheme="majorHAnsi" w:cstheme="majorHAnsi"/>
        </w:rPr>
        <w:t xml:space="preserve">Warszawa, </w:t>
      </w:r>
      <w:r w:rsidR="00F00B2F" w:rsidRPr="005975EB">
        <w:rPr>
          <w:rFonts w:asciiTheme="majorHAnsi" w:eastAsia="Calibri" w:hAnsiTheme="majorHAnsi" w:cstheme="majorHAnsi"/>
        </w:rPr>
        <w:t xml:space="preserve">31 sierpnia </w:t>
      </w:r>
      <w:r w:rsidRPr="005975EB">
        <w:rPr>
          <w:rFonts w:asciiTheme="majorHAnsi" w:eastAsia="Calibri" w:hAnsiTheme="majorHAnsi" w:cstheme="majorHAnsi"/>
        </w:rPr>
        <w:t xml:space="preserve">2026 r. </w:t>
      </w:r>
    </w:p>
    <w:p w14:paraId="547C8173" w14:textId="77777777" w:rsidR="005975EB" w:rsidRPr="005975EB" w:rsidRDefault="005975EB" w:rsidP="00201595">
      <w:pPr>
        <w:spacing w:before="240" w:after="24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val="pl-PL"/>
        </w:rPr>
        <w:pPrChange w:id="3" w:author="Ilona Rutkowska" w:date="2026-08-31T09:46:00Z" w16du:dateUtc="2026-08-31T07:46:00Z">
          <w:pPr>
            <w:spacing w:before="240" w:after="240" w:line="240" w:lineRule="auto"/>
            <w:jc w:val="center"/>
          </w:pPr>
        </w:pPrChange>
      </w:pPr>
      <w:r w:rsidRPr="005975EB">
        <w:rPr>
          <w:rFonts w:ascii="Calibri" w:eastAsia="Times New Roman" w:hAnsi="Calibri" w:cs="Calibri"/>
          <w:b/>
          <w:bCs/>
          <w:color w:val="000000"/>
          <w:sz w:val="24"/>
          <w:szCs w:val="24"/>
          <w:lang w:val="pl-PL"/>
        </w:rPr>
        <w:t>GB Distribution będzie dystrybuować pojazdy ciężarowe JAC w Polsce, Czechach i na Słowacji</w:t>
      </w:r>
    </w:p>
    <w:p w14:paraId="5AC2C239" w14:textId="6E368257" w:rsidR="00166AAF" w:rsidRPr="00201595" w:rsidRDefault="00166AAF" w:rsidP="00201595">
      <w:pPr>
        <w:pStyle w:val="Tekstkomentarza"/>
        <w:spacing w:before="240" w:after="240" w:line="276" w:lineRule="auto"/>
        <w:rPr>
          <w:rFonts w:asciiTheme="majorHAnsi" w:hAnsiTheme="majorHAnsi" w:cstheme="majorHAnsi"/>
          <w:b/>
          <w:bCs/>
          <w:sz w:val="22"/>
          <w:szCs w:val="22"/>
          <w:rPrChange w:id="4" w:author="Ilona Rutkowska" w:date="2026-08-31T09:48:00Z" w16du:dateUtc="2026-08-31T07:48:00Z">
            <w:rPr>
              <w:b/>
              <w:bCs/>
            </w:rPr>
          </w:rPrChange>
        </w:rPr>
        <w:pPrChange w:id="5" w:author="Ilona Rutkowska" w:date="2026-08-31T09:46:00Z" w16du:dateUtc="2026-08-31T07:46:00Z">
          <w:pPr>
            <w:pStyle w:val="Tekstkomentarza"/>
          </w:pPr>
        </w:pPrChange>
      </w:pPr>
      <w:r w:rsidRPr="00201595">
        <w:rPr>
          <w:rFonts w:asciiTheme="majorHAnsi" w:hAnsiTheme="majorHAnsi" w:cstheme="majorHAnsi"/>
          <w:b/>
          <w:bCs/>
          <w:sz w:val="22"/>
          <w:szCs w:val="22"/>
          <w:rPrChange w:id="6" w:author="Ilona Rutkowska" w:date="2026-08-31T09:48:00Z" w16du:dateUtc="2026-08-31T07:48:00Z">
            <w:rPr>
              <w:b/>
              <w:bCs/>
            </w:rPr>
          </w:rPrChange>
        </w:rPr>
        <w:t>GB Distribution rozszerza współpracę z JAC o segment pojazdów ciężarowych. Na mocy umowy podpisanej 25 sierpnia</w:t>
      </w:r>
      <w:ins w:id="7" w:author="Ilona Rutkowska" w:date="2026-08-31T10:25:00Z" w16du:dateUtc="2026-08-31T08:25:00Z">
        <w:r w:rsidR="004D5138">
          <w:rPr>
            <w:rFonts w:asciiTheme="majorHAnsi" w:hAnsiTheme="majorHAnsi" w:cstheme="majorHAnsi"/>
            <w:b/>
            <w:bCs/>
            <w:sz w:val="22"/>
            <w:szCs w:val="22"/>
          </w:rPr>
          <w:t xml:space="preserve"> br.</w:t>
        </w:r>
      </w:ins>
      <w:r w:rsidRPr="00201595">
        <w:rPr>
          <w:rFonts w:asciiTheme="majorHAnsi" w:hAnsiTheme="majorHAnsi" w:cstheme="majorHAnsi"/>
          <w:b/>
          <w:bCs/>
          <w:sz w:val="22"/>
          <w:szCs w:val="22"/>
          <w:rPrChange w:id="8" w:author="Ilona Rutkowska" w:date="2026-08-31T09:48:00Z" w16du:dateUtc="2026-08-31T07:48:00Z">
            <w:rPr>
              <w:b/>
              <w:bCs/>
            </w:rPr>
          </w:rPrChange>
        </w:rPr>
        <w:t xml:space="preserve"> w Poznaniu spółka będzie odpowiadać za dystrybucję modeli JAC N75 i N90 w Polsce, Czechach i na Słowacji. Sprzedaż pojazdów na wszystkich trzech rynkach rozpocznie się w IV kwartale 2026 roku. </w:t>
      </w:r>
    </w:p>
    <w:p w14:paraId="504FEB2B" w14:textId="49D1EF2D" w:rsidR="005975EB" w:rsidRPr="005975EB" w:rsidDel="00464CF1" w:rsidRDefault="005975EB" w:rsidP="00201595">
      <w:pPr>
        <w:spacing w:before="240" w:after="240"/>
        <w:rPr>
          <w:del w:id="9" w:author="Ilona Rutkowska" w:date="2026-08-31T10:31:00Z" w16du:dateUtc="2026-08-31T08:31:00Z"/>
          <w:rFonts w:ascii="Calibri" w:eastAsia="Times New Roman" w:hAnsi="Calibri" w:cs="Calibri"/>
          <w:sz w:val="24"/>
          <w:szCs w:val="24"/>
          <w:lang w:val="pl-PL"/>
        </w:rPr>
        <w:pPrChange w:id="10" w:author="Ilona Rutkowska" w:date="2026-08-31T09:46:00Z" w16du:dateUtc="2026-08-31T07:46:00Z">
          <w:pPr>
            <w:spacing w:before="240" w:after="240" w:line="240" w:lineRule="auto"/>
          </w:pPr>
        </w:pPrChange>
      </w:pPr>
      <w:r w:rsidRPr="005975EB">
        <w:rPr>
          <w:rFonts w:ascii="Calibri" w:eastAsia="Times New Roman" w:hAnsi="Calibri" w:cs="Calibri"/>
          <w:color w:val="000000"/>
          <w:lang w:val="pl-PL"/>
        </w:rPr>
        <w:t xml:space="preserve">Uroczyste podpisanie umowy odbyło się podczas oficjalnej wizyty delegacji JAC w Polsce. Porozumienie podpisali Błażej Mrugalski, Wiceprezes Grupy BEMO, reprezentujący GB Distribution, oraz David Zhang, Wiceprezes JAC Group. </w:t>
      </w:r>
      <w:commentRangeStart w:id="11"/>
      <w:r w:rsidRPr="005975EB">
        <w:rPr>
          <w:rFonts w:ascii="Calibri" w:eastAsia="Times New Roman" w:hAnsi="Calibri" w:cs="Calibri"/>
          <w:color w:val="000000"/>
          <w:lang w:val="pl-PL"/>
        </w:rPr>
        <w:t xml:space="preserve">W wydarzeniu uczestniczyli również Jimmy Deng, Dyrektor Generalny JAC Motors w Europie i Ameryce Południowej, </w:t>
      </w:r>
      <w:commentRangeStart w:id="12"/>
      <w:r w:rsidRPr="005975EB">
        <w:rPr>
          <w:rFonts w:ascii="Calibri" w:eastAsia="Times New Roman" w:hAnsi="Calibri" w:cs="Calibri"/>
          <w:color w:val="000000"/>
          <w:lang w:val="pl-PL"/>
        </w:rPr>
        <w:t xml:space="preserve">Andrew Cai oraz Harry Hu, </w:t>
      </w:r>
      <w:commentRangeStart w:id="13"/>
      <w:r w:rsidRPr="005975EB">
        <w:rPr>
          <w:rFonts w:ascii="Calibri" w:eastAsia="Times New Roman" w:hAnsi="Calibri" w:cs="Calibri"/>
          <w:color w:val="000000"/>
          <w:lang w:val="pl-PL"/>
        </w:rPr>
        <w:t>Menedżerowie</w:t>
      </w:r>
      <w:commentRangeEnd w:id="13"/>
      <w:r w:rsidR="00166AAF" w:rsidRPr="005975EB">
        <w:rPr>
          <w:rStyle w:val="Odwoaniedokomentarza"/>
          <w:rFonts w:ascii="Calibri" w:eastAsia="Times New Roman" w:hAnsi="Calibri" w:cs="Calibri"/>
          <w:color w:val="000000"/>
          <w:sz w:val="22"/>
          <w:szCs w:val="22"/>
          <w:lang w:val="pl-PL"/>
        </w:rPr>
        <w:commentReference w:id="13"/>
      </w:r>
      <w:r w:rsidRPr="005975EB">
        <w:rPr>
          <w:rFonts w:ascii="Calibri" w:eastAsia="Times New Roman" w:hAnsi="Calibri" w:cs="Calibri"/>
          <w:color w:val="000000"/>
          <w:lang w:val="pl-PL"/>
        </w:rPr>
        <w:t xml:space="preserve"> Sprzedaży odpowiedzialni za region Europy w JAC International.</w:t>
      </w:r>
      <w:commentRangeEnd w:id="12"/>
      <w:r w:rsidR="009456F8">
        <w:rPr>
          <w:rStyle w:val="Odwoaniedokomentarza"/>
          <w:rFonts w:ascii="Calibri" w:eastAsia="Times New Roman" w:hAnsi="Calibri" w:cs="Calibri"/>
          <w:color w:val="000000"/>
          <w:sz w:val="22"/>
          <w:szCs w:val="22"/>
          <w:lang w:val="pl-PL"/>
        </w:rPr>
        <w:commentReference w:id="12"/>
      </w:r>
      <w:commentRangeEnd w:id="11"/>
      <w:r w:rsidR="004D5138">
        <w:rPr>
          <w:rStyle w:val="Odwoaniedokomentarza"/>
          <w:rFonts w:ascii="Calibri" w:eastAsia="Times New Roman" w:hAnsi="Calibri" w:cs="Calibri"/>
          <w:color w:val="000000"/>
          <w:sz w:val="22"/>
          <w:szCs w:val="22"/>
          <w:lang w:val="pl-PL"/>
        </w:rPr>
        <w:commentReference w:id="11"/>
      </w:r>
      <w:ins w:id="14" w:author="Ilona Rutkowska" w:date="2026-08-31T10:31:00Z" w16du:dateUtc="2026-08-31T08:31:00Z">
        <w:r w:rsidR="00464CF1">
          <w:rPr>
            <w:rFonts w:ascii="Calibri" w:eastAsia="Times New Roman" w:hAnsi="Calibri" w:cs="Calibri"/>
            <w:color w:val="000000"/>
            <w:lang w:val="pl-PL"/>
          </w:rPr>
          <w:t xml:space="preserve"> </w:t>
        </w:r>
      </w:ins>
    </w:p>
    <w:p w14:paraId="24FDB9AC" w14:textId="6E03A6FA" w:rsidR="005975EB" w:rsidRDefault="005975EB" w:rsidP="00201595">
      <w:pPr>
        <w:spacing w:before="240" w:after="240"/>
        <w:rPr>
          <w:ins w:id="15" w:author="Ilona Rutkowska" w:date="2026-08-31T09:46:00Z" w16du:dateUtc="2026-08-31T07:46:00Z"/>
          <w:rFonts w:ascii="Calibri" w:eastAsia="Times New Roman" w:hAnsi="Calibri" w:cs="Calibri"/>
          <w:color w:val="000000"/>
          <w:lang w:val="pl-PL"/>
        </w:rPr>
      </w:pPr>
      <w:r w:rsidRPr="005975EB">
        <w:rPr>
          <w:rFonts w:ascii="Calibri" w:eastAsia="Times New Roman" w:hAnsi="Calibri" w:cs="Calibri"/>
          <w:color w:val="000000"/>
          <w:lang w:val="pl-PL"/>
        </w:rPr>
        <w:t xml:space="preserve">Ceremonii towarzyszyło spotkanie przedstawicieli najwyższego kierownictwa obu firm oraz wizyta delegacji w flagowym salonie JAC w Swarzędzu. Jednym z elementów wydarzenia było </w:t>
      </w:r>
      <w:del w:id="16" w:author="Ilona Rutkowska" w:date="2026-08-31T09:41:00Z" w16du:dateUtc="2026-08-31T07:41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również </w:delText>
        </w:r>
      </w:del>
      <w:r w:rsidRPr="005975EB">
        <w:rPr>
          <w:rFonts w:ascii="Calibri" w:eastAsia="Times New Roman" w:hAnsi="Calibri" w:cs="Calibri"/>
          <w:color w:val="000000"/>
          <w:lang w:val="pl-PL"/>
        </w:rPr>
        <w:t>uroczyste wydanie klientowi samochodu JAC T9. </w:t>
      </w:r>
    </w:p>
    <w:p w14:paraId="5296F671" w14:textId="7A4FF94D" w:rsidR="00201595" w:rsidRPr="00201595" w:rsidRDefault="00201595" w:rsidP="00201595">
      <w:pPr>
        <w:spacing w:before="240" w:after="240"/>
        <w:rPr>
          <w:rFonts w:ascii="Calibri" w:eastAsia="Times New Roman" w:hAnsi="Calibri" w:cs="Calibri"/>
          <w:b/>
          <w:bCs/>
          <w:sz w:val="24"/>
          <w:szCs w:val="24"/>
          <w:lang w:val="pl-PL"/>
          <w:rPrChange w:id="17" w:author="Ilona Rutkowska" w:date="2026-08-31T09:46:00Z" w16du:dateUtc="2026-08-31T07:46:00Z">
            <w:rPr>
              <w:rFonts w:ascii="Calibri" w:eastAsia="Times New Roman" w:hAnsi="Calibri" w:cs="Calibri"/>
              <w:sz w:val="24"/>
              <w:szCs w:val="24"/>
              <w:lang w:val="pl-PL"/>
            </w:rPr>
          </w:rPrChange>
        </w:rPr>
        <w:pPrChange w:id="18" w:author="Ilona Rutkowska" w:date="2026-08-31T09:46:00Z" w16du:dateUtc="2026-08-31T07:46:00Z">
          <w:pPr>
            <w:spacing w:before="240" w:after="240" w:line="240" w:lineRule="auto"/>
          </w:pPr>
        </w:pPrChange>
      </w:pPr>
      <w:ins w:id="19" w:author="Ilona Rutkowska" w:date="2026-08-31T09:46:00Z" w16du:dateUtc="2026-08-31T07:46:00Z">
        <w:r w:rsidRPr="00201595">
          <w:rPr>
            <w:rFonts w:ascii="Calibri" w:eastAsia="Times New Roman" w:hAnsi="Calibri" w:cs="Calibri"/>
            <w:b/>
            <w:bCs/>
            <w:color w:val="000000"/>
            <w:lang w:val="pl-PL"/>
            <w:rPrChange w:id="20" w:author="Ilona Rutkowska" w:date="2026-08-31T09:46:00Z" w16du:dateUtc="2026-08-31T07:46:00Z">
              <w:rPr>
                <w:rFonts w:ascii="Calibri" w:eastAsia="Times New Roman" w:hAnsi="Calibri" w:cs="Calibri"/>
                <w:color w:val="000000"/>
                <w:lang w:val="pl-PL"/>
              </w:rPr>
            </w:rPrChange>
          </w:rPr>
          <w:t>Kolejny etap współpracy</w:t>
        </w:r>
      </w:ins>
    </w:p>
    <w:p w14:paraId="4B392C86" w14:textId="77777777" w:rsidR="00201595" w:rsidRDefault="00201595" w:rsidP="00201595">
      <w:pPr>
        <w:spacing w:before="240" w:after="240"/>
        <w:rPr>
          <w:ins w:id="21" w:author="Ilona Rutkowska" w:date="2026-08-31T09:45:00Z" w16du:dateUtc="2026-08-31T07:45:00Z"/>
          <w:rFonts w:asciiTheme="majorHAnsi" w:hAnsiTheme="majorHAnsi" w:cstheme="majorHAnsi"/>
        </w:rPr>
        <w:pPrChange w:id="22" w:author="Ilona Rutkowska" w:date="2026-08-31T09:46:00Z" w16du:dateUtc="2026-08-31T07:46:00Z">
          <w:pPr/>
        </w:pPrChange>
      </w:pPr>
      <w:ins w:id="23" w:author="Ilona Rutkowska" w:date="2026-08-31T09:45:00Z" w16du:dateUtc="2026-08-31T07:45:00Z">
        <w:r w:rsidRPr="00201595">
          <w:rPr>
            <w:rFonts w:asciiTheme="majorHAnsi" w:hAnsiTheme="majorHAnsi" w:cstheme="majorHAnsi"/>
            <w:rPrChange w:id="24" w:author="Ilona Rutkowska" w:date="2026-08-31T09:45:00Z" w16du:dateUtc="2026-08-31T07:45:00Z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rPrChange>
          </w:rPr>
          <w:t xml:space="preserve">W maju 2026 roku GB Distribution objęło wyłączną dystrybucję marki JAC w Czechach i na Słowacji, rozszerzając działalność importerską poza rynek polski. Jednocześnie Polska pełni funkcję regionalnego centrum logistycznego JAC, zapewniając zaplecze dla obsługi posprzedażowej i dostaw części zamiennych w Europie Środkowej. Teraz do tego modelu biznesowego dołącza kolejny segment </w:t>
        </w:r>
        <w:r>
          <w:rPr>
            <w:rFonts w:asciiTheme="majorHAnsi" w:hAnsiTheme="majorHAnsi" w:cstheme="majorHAnsi"/>
          </w:rPr>
          <w:t xml:space="preserve">- </w:t>
        </w:r>
        <w:r w:rsidRPr="00201595">
          <w:rPr>
            <w:rFonts w:asciiTheme="majorHAnsi" w:hAnsiTheme="majorHAnsi" w:cstheme="majorHAnsi"/>
            <w:rPrChange w:id="25" w:author="Ilona Rutkowska" w:date="2026-08-31T09:45:00Z" w16du:dateUtc="2026-08-31T07:45:00Z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rPrChange>
          </w:rPr>
          <w:t>pojazdy ciężarowe.</w:t>
        </w:r>
      </w:ins>
    </w:p>
    <w:p w14:paraId="784537A2" w14:textId="50D35594" w:rsidR="00201595" w:rsidRDefault="00201595" w:rsidP="00201595">
      <w:pPr>
        <w:spacing w:before="240" w:after="240"/>
        <w:rPr>
          <w:ins w:id="26" w:author="Ilona Rutkowska" w:date="2026-08-31T09:45:00Z" w16du:dateUtc="2026-08-31T07:45:00Z"/>
          <w:rFonts w:asciiTheme="majorHAnsi" w:hAnsiTheme="majorHAnsi" w:cstheme="majorHAnsi"/>
        </w:rPr>
        <w:pPrChange w:id="27" w:author="Ilona Rutkowska" w:date="2026-08-31T09:46:00Z" w16du:dateUtc="2026-08-31T07:46:00Z">
          <w:pPr/>
        </w:pPrChange>
      </w:pPr>
      <w:ins w:id="28" w:author="Ilona Rutkowska" w:date="2026-08-31T09:45:00Z" w16du:dateUtc="2026-08-31T07:45:00Z">
        <w:r w:rsidRPr="00201595">
          <w:rPr>
            <w:rFonts w:asciiTheme="majorHAnsi" w:hAnsiTheme="majorHAnsi" w:cstheme="majorHAnsi"/>
            <w:i/>
            <w:iCs/>
            <w:rPrChange w:id="29" w:author="Ilona Rutkowska" w:date="2026-08-31T09:47:00Z" w16du:dateUtc="2026-08-31T07:47:00Z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rPrChange>
          </w:rPr>
          <w:t xml:space="preserve">– </w:t>
        </w:r>
        <w:r w:rsidRPr="00201595">
          <w:rPr>
            <w:rFonts w:asciiTheme="majorHAnsi" w:hAnsiTheme="majorHAnsi" w:cstheme="majorHAnsi"/>
            <w:i/>
            <w:iCs/>
            <w:rPrChange w:id="30" w:author="Ilona Rutkowska" w:date="2026-08-31T09:47:00Z" w16du:dateUtc="2026-08-31T07:47:00Z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l-PL"/>
              </w:rPr>
            </w:rPrChange>
          </w:rPr>
          <w:t xml:space="preserve">Majowe rozszerzenie działalności na Czechy i Słowację było ważnym krokiem w rozwoju naszej współpracy z JAC. Objęcie dystrybucją kolejnego segmentu produktowego jest naturalną konsekwencją dotychczasowych wyników i zaufania, jakim JAC </w:t>
        </w:r>
      </w:ins>
      <w:ins w:id="31" w:author="Ilona Rutkowska" w:date="2026-08-31T10:31:00Z" w16du:dateUtc="2026-08-31T08:31:00Z">
        <w:r w:rsidR="00464CF1">
          <w:rPr>
            <w:rFonts w:asciiTheme="majorHAnsi" w:hAnsiTheme="majorHAnsi" w:cstheme="majorHAnsi"/>
            <w:i/>
            <w:iCs/>
          </w:rPr>
          <w:t>Motors</w:t>
        </w:r>
      </w:ins>
      <w:ins w:id="32" w:author="Ilona Rutkowska" w:date="2026-08-31T09:45:00Z" w16du:dateUtc="2026-08-31T07:45:00Z">
        <w:r w:rsidRPr="00201595">
          <w:rPr>
            <w:rFonts w:asciiTheme="majorHAnsi" w:hAnsiTheme="majorHAnsi" w:cstheme="majorHAnsi"/>
            <w:i/>
            <w:iCs/>
            <w:rPrChange w:id="33" w:author="Ilona Rutkowska" w:date="2026-08-31T09:47:00Z" w16du:dateUtc="2026-08-31T07:47:00Z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pl-PL"/>
              </w:rPr>
            </w:rPrChange>
          </w:rPr>
          <w:t xml:space="preserve"> obdarzyło naszą organizację. Modele N75 i N90 otwierają przed nami nowy obszar działalności, a jednocześnie pozwalają wykorzystać doświadczenie i zaplecze, które zbudowaliśmy już na trzech rynkach. Szerokie globalne portfolio JAC daje nam również perspektywę dalszego poszerzania oferty w Europie Środkowej</w:t>
        </w:r>
        <w:r w:rsidRPr="00201595">
          <w:rPr>
            <w:rFonts w:asciiTheme="majorHAnsi" w:hAnsiTheme="majorHAnsi" w:cstheme="majorHAnsi"/>
            <w:i/>
            <w:iCs/>
            <w:rPrChange w:id="34" w:author="Ilona Rutkowska" w:date="2026-08-31T09:47:00Z" w16du:dateUtc="2026-08-31T07:47:00Z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rPrChange>
          </w:rPr>
          <w:t xml:space="preserve"> –</w:t>
        </w:r>
        <w:r w:rsidRPr="00187461">
          <w:rPr>
            <w:rFonts w:ascii="Calibri" w:hAnsi="Calibri" w:cs="Calibri"/>
            <w:rPrChange w:id="35" w:author="Ilona Rutkowska" w:date="2026-08-31T09:54:00Z" w16du:dateUtc="2026-08-31T07:54:00Z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rPrChange>
          </w:rPr>
          <w:t xml:space="preserve"> mówi </w:t>
        </w:r>
      </w:ins>
      <w:ins w:id="36" w:author="Ilona Rutkowska" w:date="2026-08-31T09:54:00Z" w16du:dateUtc="2026-08-31T07:54:00Z">
        <w:r w:rsidR="00187461" w:rsidRPr="00187461">
          <w:rPr>
            <w:rFonts w:ascii="Calibri" w:hAnsi="Calibri" w:cs="Calibri"/>
            <w:rPrChange w:id="37" w:author="Ilona Rutkowska" w:date="2026-08-31T09:54:00Z" w16du:dateUtc="2026-08-31T07:54:00Z">
              <w:rPr>
                <w:rFonts w:ascii="Arial" w:hAnsi="Arial" w:cs="Arial"/>
                <w:color w:val="212B35"/>
                <w:sz w:val="30"/>
                <w:szCs w:val="30"/>
                <w:shd w:val="clear" w:color="auto" w:fill="FFFFFF"/>
              </w:rPr>
            </w:rPrChange>
          </w:rPr>
          <w:t>Adam Obidowski, Dyrektor Zarządzający JAC Polska.</w:t>
        </w:r>
      </w:ins>
    </w:p>
    <w:p w14:paraId="71116AC4" w14:textId="5819FE7F" w:rsidR="00201595" w:rsidRPr="00201595" w:rsidRDefault="00201595" w:rsidP="00201595">
      <w:pPr>
        <w:spacing w:before="240" w:after="240"/>
        <w:rPr>
          <w:ins w:id="38" w:author="Ilona Rutkowska" w:date="2026-08-31T09:45:00Z" w16du:dateUtc="2026-08-31T07:45:00Z"/>
          <w:rFonts w:asciiTheme="majorHAnsi" w:hAnsiTheme="majorHAnsi" w:cstheme="majorHAnsi"/>
          <w:rPrChange w:id="39" w:author="Ilona Rutkowska" w:date="2026-08-31T09:45:00Z" w16du:dateUtc="2026-08-31T07:45:00Z">
            <w:rPr>
              <w:ins w:id="40" w:author="Ilona Rutkowska" w:date="2026-08-31T09:45:00Z" w16du:dateUtc="2026-08-31T07:45:00Z"/>
              <w:rFonts w:ascii="Times New Roman" w:eastAsia="Times New Roman" w:hAnsi="Times New Roman" w:cs="Times New Roman"/>
              <w:sz w:val="24"/>
              <w:szCs w:val="24"/>
              <w:lang w:val="pl-PL"/>
            </w:rPr>
          </w:rPrChange>
        </w:rPr>
        <w:pPrChange w:id="41" w:author="Ilona Rutkowska" w:date="2026-08-31T09:46:00Z" w16du:dateUtc="2026-08-31T07:46:00Z">
          <w:pPr>
            <w:spacing w:before="100" w:beforeAutospacing="1" w:after="100" w:afterAutospacing="1" w:line="240" w:lineRule="auto"/>
            <w:jc w:val="left"/>
          </w:pPr>
        </w:pPrChange>
      </w:pPr>
      <w:ins w:id="42" w:author="Ilona Rutkowska" w:date="2026-08-31T09:45:00Z" w16du:dateUtc="2026-08-31T07:45:00Z">
        <w:r w:rsidRPr="00201595">
          <w:rPr>
            <w:rFonts w:asciiTheme="majorHAnsi" w:hAnsiTheme="majorHAnsi" w:cstheme="majorHAnsi"/>
            <w:rPrChange w:id="43" w:author="Ilona Rutkowska" w:date="2026-08-31T09:45:00Z" w16du:dateUtc="2026-08-31T07:45:00Z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rPrChange>
          </w:rPr>
          <w:t xml:space="preserve">Modele </w:t>
        </w:r>
        <w:r w:rsidRPr="00201595">
          <w:rPr>
            <w:rFonts w:asciiTheme="majorHAnsi" w:hAnsiTheme="majorHAnsi" w:cstheme="majorHAnsi"/>
            <w:rPrChange w:id="44" w:author="Ilona Rutkowska" w:date="2026-08-31T09:45:00Z" w16du:dateUtc="2026-08-31T07:45:00Z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rPrChange>
          </w:rPr>
          <w:t>JAC N75 i N90</w:t>
        </w:r>
        <w:r w:rsidRPr="00201595">
          <w:rPr>
            <w:rFonts w:asciiTheme="majorHAnsi" w:hAnsiTheme="majorHAnsi" w:cstheme="majorHAnsi"/>
            <w:rPrChange w:id="45" w:author="Ilona Rutkowska" w:date="2026-08-31T09:45:00Z" w16du:dateUtc="2026-08-31T07:45:00Z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rPrChange>
          </w:rPr>
          <w:t xml:space="preserve"> będą pierwszymi pojazdami ciężarowymi marki wprowadzanymi przez GB Distribution w regionie. Ich sprzedaż w Polsce, Czechach i na Słowacji rozpocznie się w </w:t>
        </w:r>
        <w:r w:rsidRPr="00201595">
          <w:rPr>
            <w:rFonts w:asciiTheme="majorHAnsi" w:hAnsiTheme="majorHAnsi" w:cstheme="majorHAnsi"/>
            <w:rPrChange w:id="46" w:author="Ilona Rutkowska" w:date="2026-08-31T09:45:00Z" w16du:dateUtc="2026-08-31T07:45:00Z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rPrChange>
          </w:rPr>
          <w:t>IV kwartale 2026 roku</w:t>
        </w:r>
        <w:r w:rsidRPr="00201595">
          <w:rPr>
            <w:rFonts w:asciiTheme="majorHAnsi" w:hAnsiTheme="majorHAnsi" w:cstheme="majorHAnsi"/>
            <w:rPrChange w:id="47" w:author="Ilona Rutkowska" w:date="2026-08-31T09:45:00Z" w16du:dateUtc="2026-08-31T07:45:00Z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rPrChange>
          </w:rPr>
          <w:t>.</w:t>
        </w:r>
      </w:ins>
    </w:p>
    <w:p w14:paraId="50DB1AE4" w14:textId="35168A0F" w:rsidR="00201595" w:rsidRPr="005975EB" w:rsidDel="00201595" w:rsidRDefault="005975EB" w:rsidP="00201595">
      <w:pPr>
        <w:spacing w:before="240" w:after="240"/>
        <w:rPr>
          <w:del w:id="48" w:author="Ilona Rutkowska" w:date="2026-08-31T09:43:00Z" w16du:dateUtc="2026-08-31T07:43:00Z"/>
          <w:rFonts w:ascii="Calibri" w:eastAsia="Times New Roman" w:hAnsi="Calibri" w:cs="Calibri"/>
          <w:sz w:val="24"/>
          <w:szCs w:val="24"/>
          <w:lang w:val="pl-PL"/>
        </w:rPr>
        <w:pPrChange w:id="49" w:author="Ilona Rutkowska" w:date="2026-08-31T09:46:00Z" w16du:dateUtc="2026-08-31T07:46:00Z">
          <w:pPr>
            <w:spacing w:after="80" w:line="240" w:lineRule="auto"/>
          </w:pPr>
        </w:pPrChange>
      </w:pPr>
      <w:del w:id="50" w:author="Ilona Rutkowska" w:date="2026-08-31T09:45:00Z" w16du:dateUtc="2026-08-31T07:45:00Z">
        <w:r w:rsidRPr="005975EB" w:rsidDel="00201595">
          <w:rPr>
            <w:rFonts w:ascii="Calibri" w:eastAsia="Times New Roman" w:hAnsi="Calibri" w:cs="Calibri"/>
            <w:b/>
            <w:bCs/>
            <w:color w:val="000000"/>
            <w:lang w:val="pl-PL"/>
          </w:rPr>
          <w:delText>Kolejny etap rozwoju współpracy</w:delText>
        </w:r>
      </w:del>
    </w:p>
    <w:p w14:paraId="61135911" w14:textId="20572677" w:rsidR="005975EB" w:rsidRPr="005975EB" w:rsidDel="00201595" w:rsidRDefault="005975EB" w:rsidP="00201595">
      <w:pPr>
        <w:spacing w:before="240" w:after="240"/>
        <w:rPr>
          <w:del w:id="51" w:author="Ilona Rutkowska" w:date="2026-08-31T09:43:00Z" w16du:dateUtc="2026-08-31T07:43:00Z"/>
          <w:rFonts w:ascii="Calibri" w:eastAsia="Times New Roman" w:hAnsi="Calibri" w:cs="Calibri"/>
          <w:sz w:val="24"/>
          <w:szCs w:val="24"/>
          <w:lang w:val="pl-PL"/>
        </w:rPr>
        <w:pPrChange w:id="52" w:author="Ilona Rutkowska" w:date="2026-08-31T09:46:00Z" w16du:dateUtc="2026-08-31T07:46:00Z">
          <w:pPr>
            <w:spacing w:before="240" w:after="240" w:line="240" w:lineRule="auto"/>
          </w:pPr>
        </w:pPrChange>
      </w:pPr>
      <w:del w:id="53" w:author="Ilona Rutkowska" w:date="2026-08-31T09:43:00Z" w16du:dateUtc="2026-08-31T07:43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Nowa umowa </w:delText>
        </w:r>
        <w:commentRangeStart w:id="54"/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jest kolejnym etapem </w:delText>
        </w:r>
        <w:commentRangeEnd w:id="54"/>
        <w:r w:rsidR="009456F8" w:rsidRPr="005975EB" w:rsidDel="00201595">
          <w:rPr>
            <w:rStyle w:val="Odwoaniedokomentarza"/>
            <w:rFonts w:ascii="Calibri" w:eastAsia="Times New Roman" w:hAnsi="Calibri" w:cs="Calibri"/>
            <w:color w:val="000000"/>
            <w:sz w:val="22"/>
            <w:szCs w:val="22"/>
            <w:lang w:val="pl-PL"/>
          </w:rPr>
          <w:commentReference w:id="54"/>
        </w:r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rozwijanej współpracy pomiędzy </w:delText>
        </w:r>
        <w:r w:rsidR="00166AAF" w:rsidDel="00201595">
          <w:rPr>
            <w:rFonts w:ascii="Calibri" w:eastAsia="Times New Roman" w:hAnsi="Calibri" w:cs="Calibri"/>
            <w:color w:val="000000"/>
            <w:lang w:val="pl-PL"/>
          </w:rPr>
          <w:delText>GB Distribution</w:delText>
        </w:r>
        <w:commentRangeStart w:id="55"/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 </w:delText>
        </w:r>
        <w:commentRangeEnd w:id="55"/>
        <w:r w:rsidR="009456F8" w:rsidRPr="005975EB" w:rsidDel="00201595">
          <w:rPr>
            <w:rStyle w:val="Odwoaniedokomentarza"/>
            <w:rFonts w:ascii="Calibri" w:eastAsia="Times New Roman" w:hAnsi="Calibri" w:cs="Calibri"/>
            <w:color w:val="000000"/>
            <w:sz w:val="22"/>
            <w:szCs w:val="22"/>
            <w:lang w:val="pl-PL"/>
          </w:rPr>
          <w:commentReference w:id="55"/>
        </w:r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>a JAC. W maju 2026 roku GB Distribution rozszerzyło swoją odpowiedzialność za rozwój marki o Czechy i Słowację, obejmując wyłączną dystrybucję JAC na tych rynkach. Polska została jednocześnie centrum logistycznym marki dla Europy Środkowej, wspierając obsługę posprzedażową i dostawy części zamiennych również do Czech i na Słowację.</w:delText>
        </w:r>
        <w:r w:rsidR="00201595" w:rsidDel="00201595">
          <w:rPr>
            <w:rFonts w:ascii="Calibri" w:eastAsia="Times New Roman" w:hAnsi="Calibri" w:cs="Calibri"/>
            <w:sz w:val="24"/>
            <w:szCs w:val="24"/>
            <w:lang w:val="pl-PL"/>
          </w:rPr>
          <w:delText xml:space="preserve"> </w:delText>
        </w:r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Teraz zakres współpracy rozszerza się o kolejny segment produktowy. GB Distribution będzie odpowiadać za dystrybucję pojazdów ciężarowych </w:delText>
        </w:r>
        <w:r w:rsidRPr="005975EB" w:rsidDel="00201595">
          <w:rPr>
            <w:rFonts w:ascii="Calibri" w:eastAsia="Times New Roman" w:hAnsi="Calibri" w:cs="Calibri"/>
            <w:b/>
            <w:bCs/>
            <w:color w:val="000000"/>
            <w:lang w:val="pl-PL"/>
          </w:rPr>
          <w:delText>JAC N75 i N90</w:delText>
        </w:r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 na wszystkich trzech rynkach.</w:delText>
        </w:r>
      </w:del>
    </w:p>
    <w:p w14:paraId="29AE0168" w14:textId="4E646A53" w:rsidR="00201595" w:rsidRPr="005975EB" w:rsidDel="00201595" w:rsidRDefault="005975EB" w:rsidP="00201595">
      <w:pPr>
        <w:spacing w:before="240" w:after="240"/>
        <w:rPr>
          <w:del w:id="56" w:author="Ilona Rutkowska" w:date="2026-08-31T09:45:00Z" w16du:dateUtc="2026-08-31T07:45:00Z"/>
          <w:rFonts w:ascii="Calibri" w:eastAsia="Times New Roman" w:hAnsi="Calibri" w:cs="Calibri"/>
          <w:sz w:val="24"/>
          <w:szCs w:val="24"/>
          <w:lang w:val="pl-PL"/>
        </w:rPr>
        <w:pPrChange w:id="57" w:author="Ilona Rutkowska" w:date="2026-08-31T09:46:00Z" w16du:dateUtc="2026-08-31T07:46:00Z">
          <w:pPr>
            <w:spacing w:before="240" w:after="240" w:line="240" w:lineRule="auto"/>
          </w:pPr>
        </w:pPrChange>
      </w:pPr>
      <w:del w:id="58" w:author="Ilona Rutkowska" w:date="2026-08-31T09:45:00Z" w16du:dateUtc="2026-08-31T07:45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– </w:delText>
        </w:r>
        <w:r w:rsidRPr="005975EB" w:rsidDel="00201595">
          <w:rPr>
            <w:rFonts w:ascii="Calibri" w:eastAsia="Times New Roman" w:hAnsi="Calibri" w:cs="Calibri"/>
            <w:i/>
            <w:iCs/>
            <w:color w:val="000000"/>
            <w:lang w:val="pl-PL"/>
          </w:rPr>
          <w:delText>W maju br. rozszerzyliśmy naszą odpowiedzialność za rozwój marki JAC na Czechy i Słowację. Dzisiejsza umowa jest kolejnym krokiem w tej współpracy - tym razem rozszerzamy ją o zupełnie nowy dla naszej oferty segment pojazdów ciężarowych. To efekt zaufania, jakie JAC Group zbudowało do naszych kompetencji i wyników osiąganych na dotychczasowych rynkach. Jednocześnie pokazuje to potencjał dalszego rozwoju współpracy i możliwości wykorzystania coraz szerszej części globalnego portfolio JAC w Europie Środkowej</w:delText>
        </w:r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 – mówi Adam Obidowski, Managing Director JAC Polska.</w:delText>
        </w:r>
      </w:del>
    </w:p>
    <w:p w14:paraId="20AC7A42" w14:textId="7C7B031B" w:rsidR="005975EB" w:rsidRPr="005975EB" w:rsidDel="00201595" w:rsidRDefault="005975EB" w:rsidP="00201595">
      <w:pPr>
        <w:spacing w:before="240" w:after="240"/>
        <w:rPr>
          <w:del w:id="59" w:author="Ilona Rutkowska" w:date="2026-08-31T09:40:00Z" w16du:dateUtc="2026-08-31T07:40:00Z"/>
          <w:rFonts w:ascii="Calibri" w:eastAsia="Times New Roman" w:hAnsi="Calibri" w:cs="Calibri"/>
          <w:sz w:val="24"/>
          <w:szCs w:val="24"/>
          <w:lang w:val="pl-PL"/>
        </w:rPr>
        <w:pPrChange w:id="60" w:author="Ilona Rutkowska" w:date="2026-08-31T09:46:00Z" w16du:dateUtc="2026-08-31T07:46:00Z">
          <w:pPr>
            <w:spacing w:after="80" w:line="240" w:lineRule="auto"/>
          </w:pPr>
        </w:pPrChange>
      </w:pPr>
      <w:del w:id="61" w:author="Ilona Rutkowska" w:date="2026-08-31T09:39:00Z" w16du:dateUtc="2026-08-31T07:39:00Z">
        <w:r w:rsidRPr="005975EB" w:rsidDel="00201595">
          <w:rPr>
            <w:rFonts w:ascii="Calibri" w:eastAsia="Times New Roman" w:hAnsi="Calibri" w:cs="Calibri"/>
            <w:b/>
            <w:bCs/>
            <w:color w:val="000000"/>
            <w:lang w:val="pl-PL"/>
          </w:rPr>
          <w:delText>JAC N75 i N90 w sprzedaży od IV kwartału</w:delText>
        </w:r>
      </w:del>
    </w:p>
    <w:p w14:paraId="13DAED20" w14:textId="703134ED" w:rsidR="005975EB" w:rsidRPr="005975EB" w:rsidDel="00201595" w:rsidRDefault="005975EB" w:rsidP="00201595">
      <w:pPr>
        <w:spacing w:before="240" w:after="240"/>
        <w:rPr>
          <w:del w:id="62" w:author="Ilona Rutkowska" w:date="2026-08-31T09:40:00Z" w16du:dateUtc="2026-08-31T07:40:00Z"/>
          <w:rFonts w:ascii="Calibri" w:eastAsia="Times New Roman" w:hAnsi="Calibri" w:cs="Calibri"/>
          <w:sz w:val="24"/>
          <w:szCs w:val="24"/>
          <w:lang w:val="pl-PL"/>
        </w:rPr>
        <w:pPrChange w:id="63" w:author="Ilona Rutkowska" w:date="2026-08-31T09:46:00Z" w16du:dateUtc="2026-08-31T07:46:00Z">
          <w:pPr>
            <w:spacing w:before="240" w:after="240" w:line="240" w:lineRule="auto"/>
          </w:pPr>
        </w:pPrChange>
      </w:pPr>
      <w:del w:id="64" w:author="Ilona Rutkowska" w:date="2026-08-31T09:39:00Z" w16du:dateUtc="2026-08-31T07:39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>Umowa obejmuje dystrybucję dwóch modeli p</w:delText>
        </w:r>
      </w:del>
      <w:del w:id="65" w:author="Ilona Rutkowska" w:date="2026-08-31T09:40:00Z" w16du:dateUtc="2026-08-31T07:40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>ojazd</w:delText>
        </w:r>
      </w:del>
      <w:del w:id="66" w:author="Ilona Rutkowska" w:date="2026-08-31T09:39:00Z" w16du:dateUtc="2026-08-31T07:39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ów </w:delText>
        </w:r>
      </w:del>
      <w:del w:id="67" w:author="Ilona Rutkowska" w:date="2026-08-31T09:40:00Z" w16du:dateUtc="2026-08-31T07:40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>ciężarow</w:delText>
        </w:r>
      </w:del>
      <w:del w:id="68" w:author="Ilona Rutkowska" w:date="2026-08-31T09:39:00Z" w16du:dateUtc="2026-08-31T07:39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ych: </w:delText>
        </w:r>
      </w:del>
      <w:del w:id="69" w:author="Ilona Rutkowska" w:date="2026-08-31T09:40:00Z" w16du:dateUtc="2026-08-31T07:40:00Z">
        <w:r w:rsidRPr="005975EB" w:rsidDel="00201595">
          <w:rPr>
            <w:rFonts w:ascii="Calibri" w:eastAsia="Times New Roman" w:hAnsi="Calibri" w:cs="Calibri"/>
            <w:b/>
            <w:bCs/>
            <w:color w:val="000000"/>
            <w:lang w:val="pl-PL"/>
          </w:rPr>
          <w:delText>JAC N75 i JAC N90</w:delText>
        </w:r>
      </w:del>
      <w:del w:id="70" w:author="Ilona Rutkowska" w:date="2026-08-31T09:39:00Z" w16du:dateUtc="2026-08-31T07:39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>. B</w:delText>
        </w:r>
      </w:del>
      <w:del w:id="71" w:author="Ilona Rutkowska" w:date="2026-08-31T09:40:00Z" w16du:dateUtc="2026-08-31T07:40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ędą </w:delText>
        </w:r>
      </w:del>
      <w:del w:id="72" w:author="Ilona Rutkowska" w:date="2026-08-31T09:39:00Z" w16du:dateUtc="2026-08-31T07:39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one </w:delText>
        </w:r>
      </w:del>
      <w:del w:id="73" w:author="Ilona Rutkowska" w:date="2026-08-31T09:40:00Z" w16du:dateUtc="2026-08-31T07:40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>oferowane w Polsce, Czechach i na Słowacji, a rozpoczęcie sprzedaży zaplanowano na IV kwartał 2026 roku. Dla GB Distribution oznacza to wejście w kolejny segment rynku i rozszerzenie dotychczasowego portfolio, obejmującego samochody osobowe, pickupy oraz lekkie pojazdy użytkowe.</w:delText>
        </w:r>
      </w:del>
    </w:p>
    <w:p w14:paraId="50C7B27A" w14:textId="44992767" w:rsidR="005975EB" w:rsidRPr="005975EB" w:rsidDel="00201595" w:rsidRDefault="005975EB" w:rsidP="00201595">
      <w:pPr>
        <w:spacing w:before="240" w:after="240"/>
        <w:rPr>
          <w:del w:id="74" w:author="Ilona Rutkowska" w:date="2026-08-31T09:40:00Z" w16du:dateUtc="2026-08-31T07:40:00Z"/>
          <w:rFonts w:ascii="Calibri" w:eastAsia="Times New Roman" w:hAnsi="Calibri" w:cs="Calibri"/>
          <w:sz w:val="24"/>
          <w:szCs w:val="24"/>
          <w:lang w:val="pl-PL"/>
        </w:rPr>
        <w:pPrChange w:id="75" w:author="Ilona Rutkowska" w:date="2026-08-31T09:46:00Z" w16du:dateUtc="2026-08-31T07:46:00Z">
          <w:pPr>
            <w:spacing w:before="240" w:after="240" w:line="240" w:lineRule="auto"/>
          </w:pPr>
        </w:pPrChange>
      </w:pPr>
      <w:del w:id="76" w:author="Ilona Rutkowska" w:date="2026-08-31T09:40:00Z" w16du:dateUtc="2026-08-31T07:40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>JAC jako globalny producent dysponuje znacznie szerszą ofertą, w tym pojazdami ciężarowymi. Włączenie modeli N75 i N90 do oferty GB Distribution jest pierwszym krokiem przedstawienia tej części portfolio na rynkach Europy Środkowej. W przyszłości, wraz z rozwojem marki i zapotrzebowaniem poszczególnych rynków, współpraca może zostać rozszerzona o kolejne modele i segmenty.</w:delText>
        </w:r>
      </w:del>
    </w:p>
    <w:p w14:paraId="1816C199" w14:textId="77777777" w:rsidR="005975EB" w:rsidRPr="005975EB" w:rsidRDefault="005975EB" w:rsidP="00201595">
      <w:pPr>
        <w:spacing w:before="240" w:after="240"/>
        <w:rPr>
          <w:rFonts w:ascii="Calibri" w:eastAsia="Times New Roman" w:hAnsi="Calibri" w:cs="Calibri"/>
          <w:sz w:val="24"/>
          <w:szCs w:val="24"/>
          <w:lang w:val="pl-PL"/>
        </w:rPr>
        <w:pPrChange w:id="77" w:author="Ilona Rutkowska" w:date="2026-08-31T09:46:00Z" w16du:dateUtc="2026-08-31T07:46:00Z">
          <w:pPr>
            <w:spacing w:after="80" w:line="240" w:lineRule="auto"/>
          </w:pPr>
        </w:pPrChange>
      </w:pPr>
      <w:r w:rsidRPr="005975EB">
        <w:rPr>
          <w:rFonts w:ascii="Calibri" w:eastAsia="Times New Roman" w:hAnsi="Calibri" w:cs="Calibri"/>
          <w:b/>
          <w:bCs/>
          <w:color w:val="000000"/>
          <w:lang w:val="pl-PL"/>
        </w:rPr>
        <w:t>Delegacja JAC z wizytą u polskich dealerów</w:t>
      </w:r>
    </w:p>
    <w:p w14:paraId="3C0DC4CD" w14:textId="0EAECD67" w:rsidR="005975EB" w:rsidRPr="005975EB" w:rsidDel="00201595" w:rsidRDefault="005975EB" w:rsidP="00201595">
      <w:pPr>
        <w:spacing w:before="240" w:after="240"/>
        <w:rPr>
          <w:del w:id="78" w:author="Ilona Rutkowska" w:date="2026-08-31T09:41:00Z" w16du:dateUtc="2026-08-31T07:41:00Z"/>
          <w:rFonts w:ascii="Calibri" w:eastAsia="Times New Roman" w:hAnsi="Calibri" w:cs="Calibri"/>
          <w:sz w:val="24"/>
          <w:szCs w:val="24"/>
          <w:lang w:val="pl-PL"/>
        </w:rPr>
        <w:pPrChange w:id="79" w:author="Ilona Rutkowska" w:date="2026-08-31T09:46:00Z" w16du:dateUtc="2026-08-31T07:46:00Z">
          <w:pPr>
            <w:spacing w:before="240" w:after="240" w:line="240" w:lineRule="auto"/>
          </w:pPr>
        </w:pPrChange>
      </w:pPr>
      <w:r w:rsidRPr="005975EB">
        <w:rPr>
          <w:rFonts w:ascii="Calibri" w:eastAsia="Times New Roman" w:hAnsi="Calibri" w:cs="Calibri"/>
          <w:color w:val="000000"/>
          <w:lang w:val="pl-PL"/>
        </w:rPr>
        <w:t>Oficjalna wizyta przedstawicieli JAC w Polsce obejmowała również spotkania z partnerami marki oraz wizyty u dealerów w Warszawie, Koninie, Poznaniu i Zielonej Górze. Była to okazja do podsumowania dotychczasowego rozwoju JAC na polskim rynku, rozmów z lokalnymi partnerami oraz omówienia kolejnych etapów rozwoju marki w regionie.</w:t>
      </w:r>
      <w:ins w:id="80" w:author="Ilona Rutkowska" w:date="2026-08-31T09:41:00Z" w16du:dateUtc="2026-08-31T07:41:00Z">
        <w:r w:rsidR="00201595">
          <w:rPr>
            <w:rFonts w:ascii="Calibri" w:eastAsia="Times New Roman" w:hAnsi="Calibri" w:cs="Calibri"/>
            <w:color w:val="000000"/>
            <w:lang w:val="pl-PL"/>
          </w:rPr>
          <w:t xml:space="preserve"> </w:t>
        </w:r>
      </w:ins>
    </w:p>
    <w:p w14:paraId="5C5DE281" w14:textId="790E46B7" w:rsidR="005975EB" w:rsidRPr="005975EB" w:rsidDel="00201595" w:rsidRDefault="005975EB" w:rsidP="00464CF1">
      <w:pPr>
        <w:spacing w:before="240" w:after="240"/>
        <w:rPr>
          <w:del w:id="81" w:author="Ilona Rutkowska" w:date="2026-08-31T09:47:00Z" w16du:dateUtc="2026-08-31T07:47:00Z"/>
          <w:rFonts w:ascii="Calibri" w:eastAsia="Times New Roman" w:hAnsi="Calibri" w:cs="Calibri"/>
          <w:sz w:val="24"/>
          <w:szCs w:val="24"/>
          <w:lang w:val="pl-PL"/>
        </w:rPr>
        <w:pPrChange w:id="82" w:author="Ilona Rutkowska" w:date="2026-08-31T10:31:00Z" w16du:dateUtc="2026-08-31T08:31:00Z">
          <w:pPr>
            <w:spacing w:before="240" w:after="240" w:line="240" w:lineRule="auto"/>
          </w:pPr>
        </w:pPrChange>
      </w:pPr>
      <w:del w:id="83" w:author="Ilona Rutkowska" w:date="2026-08-31T10:31:00Z" w16du:dateUtc="2026-08-31T08:31:00Z">
        <w:r w:rsidRPr="005975EB" w:rsidDel="00464CF1">
          <w:rPr>
            <w:rFonts w:ascii="Calibri" w:eastAsia="Times New Roman" w:hAnsi="Calibri" w:cs="Calibri"/>
            <w:color w:val="000000"/>
            <w:lang w:val="pl-PL"/>
          </w:rPr>
          <w:delText xml:space="preserve">Podpisana w Poznaniu umowa pokazuje kolejną fazę rozwoju współpracy Grupy </w:delText>
        </w:r>
      </w:del>
      <w:del w:id="84" w:author="Ilona Rutkowska" w:date="2026-08-31T09:47:00Z" w16du:dateUtc="2026-08-31T07:47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 xml:space="preserve">BEMO </w:delText>
        </w:r>
      </w:del>
      <w:del w:id="85" w:author="Ilona Rutkowska" w:date="2026-08-31T10:31:00Z" w16du:dateUtc="2026-08-31T08:31:00Z">
        <w:r w:rsidRPr="005975EB" w:rsidDel="00464CF1">
          <w:rPr>
            <w:rFonts w:ascii="Calibri" w:eastAsia="Times New Roman" w:hAnsi="Calibri" w:cs="Calibri"/>
            <w:color w:val="000000"/>
            <w:lang w:val="pl-PL"/>
          </w:rPr>
          <w:delText xml:space="preserve">i JAC Group. </w:delText>
        </w:r>
      </w:del>
      <w:del w:id="86" w:author="Ilona Rutkowska" w:date="2026-08-31T09:47:00Z" w16du:dateUtc="2026-08-31T07:47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>Po rozszerzeniu działalności na Czechy i Słowację GB Distribution otrzymuje odpowiedzialność za nowy segment produktowy</w:delText>
        </w:r>
      </w:del>
      <w:del w:id="87" w:author="Ilona Rutkowska" w:date="2026-08-31T09:41:00Z" w16du:dateUtc="2026-08-31T07:41:00Z">
        <w:r w:rsidRPr="005975EB" w:rsidDel="00201595">
          <w:rPr>
            <w:rFonts w:ascii="Calibri" w:eastAsia="Times New Roman" w:hAnsi="Calibri" w:cs="Calibri"/>
            <w:color w:val="000000"/>
            <w:lang w:val="pl-PL"/>
          </w:rPr>
          <w:delText>. Pierwsze pojazdy ciężarowe JAC N75 i N90 pojawią się w sprzedaży w Polsce, Czechach i na Słowacji w IV kwartale 2026 roku.</w:delText>
        </w:r>
      </w:del>
    </w:p>
    <w:p w14:paraId="477EF05E" w14:textId="77777777" w:rsidR="005975EB" w:rsidRPr="005975EB" w:rsidRDefault="005975EB" w:rsidP="00464CF1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lang w:val="pl-PL"/>
        </w:rPr>
        <w:pPrChange w:id="88" w:author="Ilona Rutkowska" w:date="2026-08-31T10:31:00Z" w16du:dateUtc="2026-08-31T08:31:00Z">
          <w:pPr>
            <w:spacing w:line="240" w:lineRule="auto"/>
            <w:jc w:val="left"/>
          </w:pPr>
        </w:pPrChange>
      </w:pPr>
    </w:p>
    <w:p w14:paraId="67656554" w14:textId="77777777" w:rsidR="00C16E37" w:rsidRPr="005975EB" w:rsidRDefault="00000000" w:rsidP="00201595">
      <w:pPr>
        <w:spacing w:before="240" w:after="240"/>
        <w:rPr>
          <w:rFonts w:asciiTheme="majorHAnsi" w:hAnsiTheme="majorHAnsi" w:cstheme="majorHAnsi"/>
          <w:sz w:val="20"/>
          <w:szCs w:val="20"/>
        </w:rPr>
        <w:pPrChange w:id="89" w:author="Ilona Rutkowska" w:date="2026-08-31T09:46:00Z" w16du:dateUtc="2026-08-31T07:46:00Z">
          <w:pPr>
            <w:spacing w:before="80" w:after="80"/>
          </w:pPr>
        </w:pPrChange>
      </w:pPr>
      <w:r w:rsidRPr="005975EB">
        <w:rPr>
          <w:rFonts w:asciiTheme="majorHAnsi" w:hAnsiTheme="majorHAnsi" w:cstheme="majorHAnsi"/>
          <w:sz w:val="20"/>
          <w:szCs w:val="20"/>
        </w:rPr>
        <w:lastRenderedPageBreak/>
        <w:t>***</w:t>
      </w:r>
    </w:p>
    <w:p w14:paraId="37ED4339" w14:textId="77777777" w:rsidR="00C16E37" w:rsidRPr="005975EB" w:rsidRDefault="00000000" w:rsidP="00201595">
      <w:pPr>
        <w:spacing w:before="240" w:after="240"/>
        <w:rPr>
          <w:rFonts w:asciiTheme="majorHAnsi" w:hAnsiTheme="majorHAnsi" w:cstheme="majorHAnsi"/>
          <w:b/>
          <w:bCs/>
          <w:sz w:val="18"/>
          <w:szCs w:val="18"/>
        </w:rPr>
      </w:pPr>
      <w:r w:rsidRPr="005975EB">
        <w:rPr>
          <w:rFonts w:asciiTheme="majorHAnsi" w:hAnsiTheme="majorHAnsi" w:cstheme="majorHAnsi"/>
          <w:b/>
          <w:bCs/>
          <w:sz w:val="18"/>
          <w:szCs w:val="18"/>
        </w:rPr>
        <w:t>JAC MOTORS</w:t>
      </w:r>
    </w:p>
    <w:p w14:paraId="2438B747" w14:textId="71EAF444" w:rsidR="00C16E37" w:rsidRPr="005975EB" w:rsidRDefault="00000000" w:rsidP="00201595">
      <w:pPr>
        <w:spacing w:before="240" w:after="240"/>
        <w:rPr>
          <w:rFonts w:asciiTheme="majorHAnsi" w:hAnsiTheme="majorHAnsi" w:cstheme="majorHAnsi"/>
          <w:sz w:val="18"/>
          <w:szCs w:val="18"/>
        </w:rPr>
      </w:pPr>
      <w:r w:rsidRPr="005975EB">
        <w:rPr>
          <w:rFonts w:asciiTheme="majorHAnsi" w:hAnsiTheme="majorHAnsi" w:cstheme="majorHAnsi"/>
          <w:sz w:val="18"/>
          <w:szCs w:val="18"/>
        </w:rPr>
        <w:t xml:space="preserve">Założona w 1964 roku firma JAC Motors (Anhui Jianghuai Automobile Group Co., Ltd.) to jeden z czołowych chińskich producentów motoryzacyjnych, oferujący samochody osobowe, dostawcze, elektryczne i ciężarowe. Obecna w ponad 130 krajach, firma kładzie nacisk na innowacje technologiczne, inteligentne systemy bezpieczeństwa oraz elektryczne układy napędowe. JAC Motors posiada blisko 5000 specjalistów w działach badawczo-rozwojowych i centra R&amp;D m.in. w Chinach oraz we Włoszech. W segmencie lekkich ciężarówek firma zajmuje pierwsze miejsce wśród chińskich producentów pod względem eksportu. Firma współpracuje </w:t>
      </w:r>
      <w:r w:rsidR="00DB7E21" w:rsidRPr="005975EB">
        <w:rPr>
          <w:rFonts w:asciiTheme="majorHAnsi" w:hAnsiTheme="majorHAnsi" w:cstheme="majorHAnsi"/>
          <w:sz w:val="18"/>
          <w:szCs w:val="18"/>
        </w:rPr>
        <w:br/>
      </w:r>
      <w:r w:rsidRPr="005975EB">
        <w:rPr>
          <w:rFonts w:asciiTheme="majorHAnsi" w:hAnsiTheme="majorHAnsi" w:cstheme="majorHAnsi"/>
          <w:sz w:val="18"/>
          <w:szCs w:val="18"/>
        </w:rPr>
        <w:t xml:space="preserve">z globalnymi markami, takimi jak Volkswagen i Cummins, oraz rozwija technologię autonomicznej jazdy </w:t>
      </w:r>
      <w:r w:rsidR="00DB7E21" w:rsidRPr="005975EB">
        <w:rPr>
          <w:rFonts w:asciiTheme="majorHAnsi" w:hAnsiTheme="majorHAnsi" w:cstheme="majorHAnsi"/>
          <w:sz w:val="18"/>
          <w:szCs w:val="18"/>
        </w:rPr>
        <w:br/>
      </w:r>
      <w:r w:rsidRPr="005975EB">
        <w:rPr>
          <w:rFonts w:asciiTheme="majorHAnsi" w:hAnsiTheme="majorHAnsi" w:cstheme="majorHAnsi"/>
          <w:sz w:val="18"/>
          <w:szCs w:val="18"/>
        </w:rPr>
        <w:t>i nowoczesne układy napędowe.</w:t>
      </w:r>
    </w:p>
    <w:p w14:paraId="2EDBE2E7" w14:textId="77777777" w:rsidR="00C16E37" w:rsidRPr="005975EB" w:rsidRDefault="00000000" w:rsidP="00201595">
      <w:pPr>
        <w:spacing w:before="240" w:after="240"/>
        <w:rPr>
          <w:rFonts w:asciiTheme="majorHAnsi" w:hAnsiTheme="majorHAnsi" w:cstheme="majorHAnsi"/>
          <w:b/>
          <w:bCs/>
          <w:sz w:val="18"/>
          <w:szCs w:val="18"/>
        </w:rPr>
      </w:pPr>
      <w:r w:rsidRPr="005975EB">
        <w:rPr>
          <w:rFonts w:asciiTheme="majorHAnsi" w:hAnsiTheme="majorHAnsi" w:cstheme="majorHAnsi"/>
          <w:b/>
          <w:bCs/>
          <w:sz w:val="18"/>
          <w:szCs w:val="18"/>
        </w:rPr>
        <w:t>GB DISTRIBUTION</w:t>
      </w:r>
    </w:p>
    <w:p w14:paraId="449C9607" w14:textId="77777777" w:rsidR="00C16E37" w:rsidRPr="005975EB" w:rsidRDefault="00000000" w:rsidP="00201595">
      <w:pPr>
        <w:spacing w:before="240" w:after="240"/>
        <w:rPr>
          <w:rFonts w:asciiTheme="majorHAnsi" w:hAnsiTheme="majorHAnsi" w:cstheme="majorHAnsi"/>
          <w:sz w:val="18"/>
          <w:szCs w:val="18"/>
        </w:rPr>
      </w:pPr>
      <w:r w:rsidRPr="005975EB">
        <w:rPr>
          <w:rFonts w:asciiTheme="majorHAnsi" w:hAnsiTheme="majorHAnsi" w:cstheme="majorHAnsi"/>
          <w:sz w:val="18"/>
          <w:szCs w:val="18"/>
        </w:rPr>
        <w:t>GB Distribution, należące do Grupy Bemo, jest wyłącznym importerem marki JAC w Polsce. Spółka korzysta z wieloletniego doświadczenia oraz silnego zaplecza jednej z największych grup dealerskich w kraju.</w:t>
      </w:r>
    </w:p>
    <w:p w14:paraId="463469C7" w14:textId="77777777" w:rsidR="00C16E37" w:rsidRPr="005975EB" w:rsidRDefault="00000000" w:rsidP="00201595">
      <w:pPr>
        <w:spacing w:before="240" w:after="240"/>
        <w:rPr>
          <w:rFonts w:asciiTheme="majorHAnsi" w:hAnsiTheme="majorHAnsi" w:cstheme="majorHAnsi"/>
          <w:sz w:val="18"/>
          <w:szCs w:val="18"/>
        </w:rPr>
      </w:pPr>
      <w:r w:rsidRPr="005975EB">
        <w:rPr>
          <w:rFonts w:asciiTheme="majorHAnsi" w:hAnsiTheme="majorHAnsi" w:cstheme="majorHAnsi"/>
          <w:sz w:val="18"/>
          <w:szCs w:val="18"/>
        </w:rPr>
        <w:t>Grupa Bemo, założona w 1993 roku, posiada blisko 50 autoryzowanych salonów sprzedaży oraz serwisów mechanicznych i blacharsko-lakierniczych w miastach takich jak Poznań, Warszawa, Łódź, Rzeszów, Szczecin, Koszalin i Gorzów Wielkopolski. Firma reprezentuje 20 renomowanych marek, w tym Ford, Mazda, Hyundai, Opel, Peugeot, Citroën, DS, Volvo, Mercedes, MG, Omoda oraz Jaecoo.</w:t>
      </w:r>
    </w:p>
    <w:p w14:paraId="63CACBF6" w14:textId="77777777" w:rsidR="00C16E37" w:rsidRPr="005975EB" w:rsidRDefault="00000000" w:rsidP="00201595">
      <w:pPr>
        <w:spacing w:before="240" w:after="240"/>
        <w:rPr>
          <w:rFonts w:asciiTheme="majorHAnsi" w:hAnsiTheme="majorHAnsi" w:cstheme="majorHAnsi"/>
          <w:sz w:val="18"/>
          <w:szCs w:val="18"/>
        </w:rPr>
      </w:pPr>
      <w:r w:rsidRPr="005975EB">
        <w:rPr>
          <w:rFonts w:asciiTheme="majorHAnsi" w:hAnsiTheme="majorHAnsi" w:cstheme="majorHAnsi"/>
          <w:sz w:val="18"/>
          <w:szCs w:val="18"/>
        </w:rPr>
        <w:t>Grupa Bemo obsługuje zarówno klientów indywidualnych, jak i flotowych, oferując kompleksowe usługi sprzedaży i serwisu. Dzięki nowoczesnym standardom obsługi i dynamicznemu rozwojowi firma stała się jednym z kluczowych graczy na polskim rynku motoryzacyjnym. Grupa rozwija także własne projekty, w tym sprzedaż pojazdów używanych, GB Rent — spółkę specjalizującą się w wynajmie samochodów — oraz Auto Galerię, zajmującą się wykonywaniem i montażem specjalistycznych zabudów do samochodów osobowych i dostawczych.</w:t>
      </w:r>
    </w:p>
    <w:p w14:paraId="75FF7FF2" w14:textId="77777777" w:rsidR="00C16E37" w:rsidRPr="005975EB" w:rsidRDefault="00000000" w:rsidP="00201595">
      <w:pPr>
        <w:widowControl w:val="0"/>
        <w:spacing w:before="240" w:after="240"/>
        <w:rPr>
          <w:rFonts w:asciiTheme="majorHAnsi" w:eastAsia="Calibri" w:hAnsiTheme="majorHAnsi" w:cstheme="majorHAnsi"/>
          <w:b/>
          <w:bCs/>
          <w:sz w:val="16"/>
          <w:szCs w:val="16"/>
        </w:rPr>
        <w:pPrChange w:id="90" w:author="Ilona Rutkowska" w:date="2026-08-31T09:46:00Z" w16du:dateUtc="2026-08-31T07:46:00Z">
          <w:pPr>
            <w:widowControl w:val="0"/>
            <w:spacing w:line="240" w:lineRule="auto"/>
          </w:pPr>
        </w:pPrChange>
      </w:pPr>
      <w:r w:rsidRPr="005975EB">
        <w:rPr>
          <w:rFonts w:asciiTheme="majorHAnsi" w:eastAsia="Calibri" w:hAnsiTheme="majorHAnsi" w:cstheme="majorHAnsi"/>
          <w:b/>
          <w:bCs/>
          <w:sz w:val="16"/>
          <w:szCs w:val="16"/>
        </w:rPr>
        <w:t>Kontakt dla mediów</w:t>
      </w:r>
    </w:p>
    <w:p w14:paraId="65DC501D" w14:textId="77777777" w:rsidR="00C16E37" w:rsidRPr="005975EB" w:rsidRDefault="00C16E37" w:rsidP="00201595">
      <w:pPr>
        <w:widowControl w:val="0"/>
        <w:spacing w:before="240" w:after="240"/>
        <w:rPr>
          <w:rFonts w:asciiTheme="majorHAnsi" w:eastAsia="Calibri" w:hAnsiTheme="majorHAnsi" w:cstheme="majorHAnsi"/>
          <w:b/>
          <w:bCs/>
          <w:sz w:val="16"/>
          <w:szCs w:val="16"/>
        </w:rPr>
        <w:pPrChange w:id="91" w:author="Ilona Rutkowska" w:date="2026-08-31T09:46:00Z" w16du:dateUtc="2026-08-31T07:46:00Z">
          <w:pPr>
            <w:widowControl w:val="0"/>
            <w:spacing w:line="240" w:lineRule="auto"/>
          </w:pPr>
        </w:pPrChange>
      </w:pPr>
    </w:p>
    <w:p w14:paraId="4FFA4346" w14:textId="77777777" w:rsidR="00C16E37" w:rsidRPr="005975EB" w:rsidRDefault="00000000" w:rsidP="00201595">
      <w:pPr>
        <w:widowControl w:val="0"/>
        <w:spacing w:before="240" w:after="240"/>
        <w:rPr>
          <w:rFonts w:asciiTheme="majorHAnsi" w:eastAsia="Calibri" w:hAnsiTheme="majorHAnsi" w:cstheme="majorHAnsi"/>
          <w:sz w:val="16"/>
          <w:szCs w:val="16"/>
        </w:rPr>
        <w:pPrChange w:id="92" w:author="Ilona Rutkowska" w:date="2026-08-31T09:46:00Z" w16du:dateUtc="2026-08-31T07:46:00Z">
          <w:pPr>
            <w:widowControl w:val="0"/>
            <w:spacing w:line="240" w:lineRule="auto"/>
          </w:pPr>
        </w:pPrChange>
      </w:pPr>
      <w:r w:rsidRPr="005975EB">
        <w:rPr>
          <w:rFonts w:asciiTheme="majorHAnsi" w:eastAsia="Calibri" w:hAnsiTheme="majorHAnsi" w:cstheme="majorHAnsi"/>
          <w:sz w:val="16"/>
          <w:szCs w:val="16"/>
        </w:rPr>
        <w:t xml:space="preserve">Marta Wojtaś </w:t>
      </w:r>
    </w:p>
    <w:p w14:paraId="4EF3ACFF" w14:textId="77777777" w:rsidR="00C16E37" w:rsidRPr="005975EB" w:rsidRDefault="00000000" w:rsidP="00201595">
      <w:pPr>
        <w:widowControl w:val="0"/>
        <w:spacing w:before="240" w:after="240"/>
        <w:rPr>
          <w:rFonts w:asciiTheme="majorHAnsi" w:eastAsia="Calibri" w:hAnsiTheme="majorHAnsi" w:cstheme="majorHAnsi"/>
          <w:sz w:val="16"/>
          <w:szCs w:val="16"/>
        </w:rPr>
        <w:pPrChange w:id="93" w:author="Ilona Rutkowska" w:date="2026-08-31T09:46:00Z" w16du:dateUtc="2026-08-31T07:46:00Z">
          <w:pPr>
            <w:widowControl w:val="0"/>
            <w:spacing w:line="240" w:lineRule="auto"/>
          </w:pPr>
        </w:pPrChange>
      </w:pPr>
      <w:r w:rsidRPr="005975EB">
        <w:rPr>
          <w:rFonts w:asciiTheme="majorHAnsi" w:eastAsia="Calibri" w:hAnsiTheme="majorHAnsi" w:cstheme="majorHAnsi"/>
          <w:sz w:val="16"/>
          <w:szCs w:val="16"/>
        </w:rPr>
        <w:t>+48 796 996 619</w:t>
      </w:r>
    </w:p>
    <w:p w14:paraId="754080EF" w14:textId="77777777" w:rsidR="00C16E37" w:rsidRPr="005975EB" w:rsidRDefault="00C16E37" w:rsidP="00201595">
      <w:pPr>
        <w:widowControl w:val="0"/>
        <w:spacing w:before="240" w:after="240"/>
        <w:rPr>
          <w:rFonts w:asciiTheme="majorHAnsi" w:eastAsia="Calibri" w:hAnsiTheme="majorHAnsi" w:cstheme="majorHAnsi"/>
          <w:sz w:val="16"/>
          <w:szCs w:val="16"/>
        </w:rPr>
        <w:pPrChange w:id="94" w:author="Ilona Rutkowska" w:date="2026-08-31T09:46:00Z" w16du:dateUtc="2026-08-31T07:46:00Z">
          <w:pPr>
            <w:widowControl w:val="0"/>
            <w:spacing w:line="240" w:lineRule="auto"/>
          </w:pPr>
        </w:pPrChange>
      </w:pPr>
      <w:r>
        <w:fldChar w:fldCharType="begin"/>
      </w:r>
      <w:r>
        <w:instrText>HYPERLINK "mailto:marta.wojtas@goodonepr.pl" \h</w:instrText>
      </w:r>
      <w:r>
        <w:fldChar w:fldCharType="separate"/>
      </w:r>
      <w:r w:rsidRPr="005975EB">
        <w:rPr>
          <w:rFonts w:asciiTheme="majorHAnsi" w:eastAsia="Calibri" w:hAnsiTheme="majorHAnsi" w:cstheme="majorHAnsi"/>
          <w:color w:val="1155CC"/>
          <w:sz w:val="16"/>
          <w:szCs w:val="16"/>
          <w:u w:val="single"/>
        </w:rPr>
        <w:t>marta.wojtas@goodonepr.pl</w:t>
      </w:r>
      <w:r>
        <w:fldChar w:fldCharType="end"/>
      </w:r>
    </w:p>
    <w:p w14:paraId="469F49E9" w14:textId="77777777" w:rsidR="00C16E37" w:rsidRPr="005975EB" w:rsidRDefault="00C16E37" w:rsidP="00201595">
      <w:pPr>
        <w:widowControl w:val="0"/>
        <w:spacing w:before="240" w:after="240"/>
        <w:rPr>
          <w:rFonts w:asciiTheme="majorHAnsi" w:eastAsia="Calibri" w:hAnsiTheme="majorHAnsi" w:cstheme="majorHAnsi"/>
          <w:sz w:val="16"/>
          <w:szCs w:val="16"/>
        </w:rPr>
        <w:pPrChange w:id="95" w:author="Ilona Rutkowska" w:date="2026-08-31T09:46:00Z" w16du:dateUtc="2026-08-31T07:46:00Z">
          <w:pPr>
            <w:widowControl w:val="0"/>
            <w:spacing w:line="240" w:lineRule="auto"/>
          </w:pPr>
        </w:pPrChange>
      </w:pPr>
    </w:p>
    <w:p w14:paraId="67E33780" w14:textId="77777777" w:rsidR="00C16E37" w:rsidRPr="005975EB" w:rsidRDefault="00000000" w:rsidP="00201595">
      <w:pPr>
        <w:widowControl w:val="0"/>
        <w:spacing w:before="240" w:after="240"/>
        <w:rPr>
          <w:rFonts w:asciiTheme="majorHAnsi" w:eastAsia="Calibri" w:hAnsiTheme="majorHAnsi" w:cstheme="majorHAnsi"/>
          <w:sz w:val="16"/>
          <w:szCs w:val="16"/>
        </w:rPr>
        <w:pPrChange w:id="96" w:author="Ilona Rutkowska" w:date="2026-08-31T09:46:00Z" w16du:dateUtc="2026-08-31T07:46:00Z">
          <w:pPr>
            <w:widowControl w:val="0"/>
            <w:spacing w:line="240" w:lineRule="auto"/>
          </w:pPr>
        </w:pPrChange>
      </w:pPr>
      <w:r w:rsidRPr="005975EB">
        <w:rPr>
          <w:rFonts w:asciiTheme="majorHAnsi" w:eastAsia="Calibri" w:hAnsiTheme="majorHAnsi" w:cstheme="majorHAnsi"/>
          <w:sz w:val="16"/>
          <w:szCs w:val="16"/>
        </w:rPr>
        <w:t xml:space="preserve">Kacper Ciok </w:t>
      </w:r>
    </w:p>
    <w:p w14:paraId="12D50AC3" w14:textId="77777777" w:rsidR="00C16E37" w:rsidRPr="005975EB" w:rsidRDefault="00000000" w:rsidP="00201595">
      <w:pPr>
        <w:widowControl w:val="0"/>
        <w:spacing w:before="240" w:after="240"/>
        <w:rPr>
          <w:rFonts w:asciiTheme="majorHAnsi" w:eastAsia="Calibri" w:hAnsiTheme="majorHAnsi" w:cstheme="majorHAnsi"/>
          <w:sz w:val="16"/>
          <w:szCs w:val="16"/>
        </w:rPr>
        <w:pPrChange w:id="97" w:author="Ilona Rutkowska" w:date="2026-08-31T09:46:00Z" w16du:dateUtc="2026-08-31T07:46:00Z">
          <w:pPr>
            <w:widowControl w:val="0"/>
            <w:spacing w:line="240" w:lineRule="auto"/>
          </w:pPr>
        </w:pPrChange>
      </w:pPr>
      <w:r w:rsidRPr="005975EB">
        <w:rPr>
          <w:rFonts w:asciiTheme="majorHAnsi" w:eastAsia="Calibri" w:hAnsiTheme="majorHAnsi" w:cstheme="majorHAnsi"/>
          <w:sz w:val="16"/>
          <w:szCs w:val="16"/>
        </w:rPr>
        <w:t>+48 796 996 918</w:t>
      </w:r>
    </w:p>
    <w:p w14:paraId="120A857A" w14:textId="77777777" w:rsidR="00C16E37" w:rsidRPr="005975EB" w:rsidRDefault="00C16E37" w:rsidP="00201595">
      <w:pPr>
        <w:widowControl w:val="0"/>
        <w:spacing w:before="240" w:after="240"/>
        <w:rPr>
          <w:rFonts w:asciiTheme="majorHAnsi" w:hAnsiTheme="majorHAnsi" w:cstheme="majorHAnsi"/>
          <w:sz w:val="18"/>
          <w:szCs w:val="18"/>
        </w:rPr>
        <w:pPrChange w:id="98" w:author="Ilona Rutkowska" w:date="2026-08-31T09:46:00Z" w16du:dateUtc="2026-08-31T07:46:00Z">
          <w:pPr>
            <w:widowControl w:val="0"/>
            <w:spacing w:line="240" w:lineRule="auto"/>
          </w:pPr>
        </w:pPrChange>
      </w:pPr>
      <w:r>
        <w:fldChar w:fldCharType="begin"/>
      </w:r>
      <w:r>
        <w:instrText>HYPERLINK "mailto:kacper.ciok@goodonepr.pl" \h</w:instrText>
      </w:r>
      <w:r>
        <w:fldChar w:fldCharType="separate"/>
      </w:r>
      <w:r w:rsidRPr="005975EB">
        <w:rPr>
          <w:rFonts w:asciiTheme="majorHAnsi" w:eastAsia="Calibri" w:hAnsiTheme="majorHAnsi" w:cstheme="majorHAnsi"/>
          <w:color w:val="1155CC"/>
          <w:sz w:val="16"/>
          <w:szCs w:val="16"/>
          <w:u w:val="single"/>
        </w:rPr>
        <w:t>kacper.ciok@goodonepr.pl</w:t>
      </w:r>
      <w:r>
        <w:fldChar w:fldCharType="end"/>
      </w:r>
    </w:p>
    <w:sectPr w:rsidR="00C16E37" w:rsidRPr="005975EB">
      <w:headerReference w:type="default" r:id="rId14"/>
      <w:footerReference w:type="default" r:id="rId15"/>
      <w:pgSz w:w="11909" w:h="16834"/>
      <w:pgMar w:top="1440" w:right="1440" w:bottom="1701" w:left="1440" w:header="567" w:footer="170" w:gutter="0"/>
      <w:pgNumType w:start="1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13" w:author="Ilona Rutkowska" w:date="2026-08-31T09:33:00Z" w:initials="IR">
    <w:p w14:paraId="7C1EBC8C" w14:textId="77777777" w:rsidR="00166AAF" w:rsidRPr="00166AAF" w:rsidRDefault="00166AAF" w:rsidP="00166AAF">
      <w:pPr>
        <w:shd w:val="clear" w:color="auto" w:fill="FFFFFF"/>
        <w:rPr>
          <w:rFonts w:ascii="Aptos" w:eastAsia="Times New Roman" w:hAnsi="Aptos" w:cs="Times New Roman"/>
          <w:color w:val="000000"/>
          <w:sz w:val="24"/>
          <w:szCs w:val="24"/>
          <w:lang w:val="pl-PL"/>
        </w:rPr>
      </w:pPr>
      <w:r>
        <w:rPr>
          <w:rStyle w:val="Odwoaniedokomentarza"/>
        </w:rPr>
        <w:annotationRef/>
      </w:r>
      <w:r>
        <w:t xml:space="preserve">W mailu: </w:t>
      </w:r>
      <w:r w:rsidRPr="00166AAF">
        <w:rPr>
          <w:rFonts w:ascii="Aptos" w:eastAsia="Times New Roman" w:hAnsi="Aptos" w:cs="Times New Roman"/>
          <w:color w:val="242424"/>
          <w:sz w:val="24"/>
          <w:szCs w:val="24"/>
          <w:lang w:val="pl-PL"/>
        </w:rPr>
        <w:t>- Andrew Cai </w:t>
      </w:r>
      <w:r w:rsidRPr="00166AAF">
        <w:rPr>
          <w:rFonts w:ascii="Aptos" w:eastAsia="Times New Roman" w:hAnsi="Aptos" w:cs="Times New Roman"/>
          <w:color w:val="000000"/>
          <w:sz w:val="24"/>
          <w:szCs w:val="24"/>
          <w:lang w:val="pl-PL"/>
        </w:rPr>
        <w:t>Sales Manager | Europe Region | JAC Internationa</w:t>
      </w:r>
    </w:p>
    <w:p w14:paraId="42343E4C" w14:textId="77777777" w:rsidR="00166AAF" w:rsidRPr="00166AAF" w:rsidRDefault="00166AAF" w:rsidP="00166AAF">
      <w:pPr>
        <w:shd w:val="clear" w:color="auto" w:fill="FFFFFF"/>
        <w:spacing w:line="240" w:lineRule="auto"/>
        <w:jc w:val="left"/>
        <w:rPr>
          <w:rFonts w:ascii="Aptos" w:eastAsia="Times New Roman" w:hAnsi="Aptos" w:cs="Times New Roman"/>
          <w:color w:val="000000"/>
          <w:sz w:val="24"/>
          <w:szCs w:val="24"/>
          <w:lang w:val="pl-PL"/>
        </w:rPr>
      </w:pPr>
      <w:r w:rsidRPr="00166AAF">
        <w:rPr>
          <w:rFonts w:ascii="Aptos" w:eastAsia="Times New Roman" w:hAnsi="Aptos" w:cs="Times New Roman"/>
          <w:color w:val="000000"/>
          <w:sz w:val="24"/>
          <w:szCs w:val="24"/>
          <w:lang w:val="pl-PL"/>
        </w:rPr>
        <w:t>-Harry Hu </w:t>
      </w:r>
      <w:r w:rsidRPr="00166AAF">
        <w:rPr>
          <w:rFonts w:ascii="Times New Roman" w:eastAsia="Times New Roman" w:hAnsi="Times New Roman" w:cs="Times New Roman"/>
          <w:color w:val="333399"/>
          <w:sz w:val="21"/>
          <w:szCs w:val="21"/>
          <w:lang w:val="pl-PL"/>
        </w:rPr>
        <w:t>Sales Manager | Europe Region | JAC International</w:t>
      </w:r>
    </w:p>
    <w:p w14:paraId="18113A53" w14:textId="2491EDC8" w:rsidR="00166AAF" w:rsidRDefault="00166AAF">
      <w:pPr>
        <w:pStyle w:val="Tekstkomentarza"/>
      </w:pPr>
      <w:r>
        <w:br/>
      </w:r>
      <w:r>
        <w:br/>
      </w:r>
      <w:r w:rsidRPr="00187461">
        <w:rPr>
          <w:b/>
          <w:bCs/>
        </w:rPr>
        <w:t>Ale z Linkedin:</w:t>
      </w:r>
      <w:r>
        <w:t xml:space="preserve"> </w:t>
      </w:r>
      <w:r>
        <w:br/>
        <w:t xml:space="preserve">Andrew Cai Menedżer Sprzedaży odpowiedzialny za region Europy w JAC Motors Global oraz Harry Hu, Menedżer Sprzedaży w JAC Motors Global. </w:t>
      </w:r>
      <w:r>
        <w:br/>
      </w:r>
      <w:r>
        <w:br/>
      </w:r>
      <w:r>
        <w:sym w:font="Wingdings" w:char="F0E0"/>
      </w:r>
      <w:r>
        <w:t xml:space="preserve"> prośba o potwierdzenie czy tak? </w:t>
      </w:r>
    </w:p>
  </w:comment>
  <w:comment w:id="12" w:author="Eugenia Griesznikowa" w:date="2026-08-31T09:05:00Z" w:initials="EG">
    <w:p w14:paraId="721483CD" w14:textId="77777777" w:rsidR="009456F8" w:rsidRDefault="009456F8" w:rsidP="009456F8">
      <w:pPr>
        <w:pStyle w:val="Tekstkomentarza"/>
        <w:jc w:val="left"/>
      </w:pPr>
      <w:r>
        <w:rPr>
          <w:rStyle w:val="Odwoaniedokomentarza"/>
        </w:rPr>
        <w:annotationRef/>
      </w:r>
      <w:r>
        <w:t xml:space="preserve">Harry i Andrew maja różne stanowiska, wysyłałam w mailu. </w:t>
      </w:r>
    </w:p>
    <w:p w14:paraId="64E3E944" w14:textId="77777777" w:rsidR="00166AAF" w:rsidRDefault="00166AAF" w:rsidP="009456F8">
      <w:pPr>
        <w:pStyle w:val="Tekstkomentarza"/>
        <w:jc w:val="left"/>
      </w:pPr>
    </w:p>
  </w:comment>
  <w:comment w:id="11" w:author="Ilona Rutkowska" w:date="2026-08-31T10:23:00Z" w:initials="IR">
    <w:p w14:paraId="035A87C9" w14:textId="16700C15" w:rsidR="004D5138" w:rsidRDefault="004D5138">
      <w:pPr>
        <w:pStyle w:val="Tekstkomentarza"/>
      </w:pPr>
      <w:r>
        <w:rPr>
          <w:rStyle w:val="Odwoaniedokomentarza"/>
        </w:rPr>
        <w:annotationRef/>
      </w:r>
      <w:r>
        <w:t>dla spójności możemy przyjąć JAC Group jako główne określenie organizacji w całym materiale. Czy w takim razie również w przypadku stanowisk Jimmy'ego Denga, Andrew Caia i Harry'ego Hu mamy zastąpić odpowiednio JAC Motors/JAC International nazwą JAC Group, czy pozostawić oficjalne nazwy jednostek zgodnie z ich stanowiskami?</w:t>
      </w:r>
    </w:p>
  </w:comment>
  <w:comment w:id="54" w:author="Eugenia Griesznikowa" w:date="2026-08-31T09:06:00Z" w:initials="EG">
    <w:p w14:paraId="3BB24D99" w14:textId="77777777" w:rsidR="009456F8" w:rsidRDefault="009456F8" w:rsidP="009456F8">
      <w:pPr>
        <w:pStyle w:val="Tekstkomentarza"/>
        <w:jc w:val="left"/>
      </w:pPr>
      <w:r>
        <w:rPr>
          <w:rStyle w:val="Odwoaniedokomentarza"/>
        </w:rPr>
        <w:annotationRef/>
      </w:r>
      <w:r>
        <w:t xml:space="preserve">Powtórzenie </w:t>
      </w:r>
    </w:p>
  </w:comment>
  <w:comment w:id="55" w:author="Eugenia Griesznikowa" w:date="2026-08-31T09:06:00Z" w:initials="EG">
    <w:p w14:paraId="37B81F10" w14:textId="77777777" w:rsidR="009456F8" w:rsidRDefault="009456F8" w:rsidP="009456F8">
      <w:pPr>
        <w:pStyle w:val="Tekstkomentarza"/>
        <w:jc w:val="left"/>
      </w:pPr>
      <w:r>
        <w:rPr>
          <w:rStyle w:val="Odwoaniedokomentarza"/>
        </w:rPr>
        <w:annotationRef/>
      </w:r>
      <w:r>
        <w:t>GB DISTRIBUTION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18113A53" w15:done="0"/>
  <w15:commentEx w15:paraId="64E3E944" w15:done="0"/>
  <w15:commentEx w15:paraId="035A87C9" w15:done="0"/>
  <w15:commentEx w15:paraId="3BB24D99" w15:done="0"/>
  <w15:commentEx w15:paraId="37B81F1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24026E25" w16cex:dateUtc="2026-08-31T07:33:00Z"/>
  <w16cex:commentExtensible w16cex:durableId="7ABB2312" w16cex:dateUtc="2026-08-31T07:05:00Z"/>
  <w16cex:commentExtensible w16cex:durableId="0D109076" w16cex:dateUtc="2026-08-31T08:23:00Z"/>
  <w16cex:commentExtensible w16cex:durableId="29D502FD" w16cex:dateUtc="2026-08-31T07:06:00Z"/>
  <w16cex:commentExtensible w16cex:durableId="1F2E6BDE" w16cex:dateUtc="2026-08-31T07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18113A53" w16cid:durableId="24026E25"/>
  <w16cid:commentId w16cid:paraId="64E3E944" w16cid:durableId="7ABB2312"/>
  <w16cid:commentId w16cid:paraId="035A87C9" w16cid:durableId="0D109076"/>
  <w16cid:commentId w16cid:paraId="3BB24D99" w16cid:durableId="29D502FD"/>
  <w16cid:commentId w16cid:paraId="37B81F10" w16cid:durableId="1F2E6BD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6E35BF" w14:textId="77777777" w:rsidR="00454DE1" w:rsidRDefault="00454DE1">
      <w:pPr>
        <w:spacing w:line="240" w:lineRule="auto"/>
      </w:pPr>
      <w:r>
        <w:separator/>
      </w:r>
    </w:p>
  </w:endnote>
  <w:endnote w:type="continuationSeparator" w:id="0">
    <w:p w14:paraId="58213C1D" w14:textId="77777777" w:rsidR="00454DE1" w:rsidRDefault="00454D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oboto">
    <w:panose1 w:val="02000000000000000000"/>
    <w:charset w:val="EE"/>
    <w:family w:val="auto"/>
    <w:pitch w:val="variable"/>
    <w:sig w:usb0="E0000AFF" w:usb1="5000217F" w:usb2="00000021" w:usb3="00000000" w:csb0="0000019F" w:csb1="00000000"/>
    <w:embedRegular r:id="rId1" w:fontKey="{BD873E5D-92DC-0E42-B150-4833636980B8}"/>
    <w:embedBold r:id="rId2" w:fontKey="{596256B6-72A7-EC45-A8FE-7E177B6E92E1}"/>
    <w:embedItalic r:id="rId3" w:fontKey="{C01FC786-F200-3847-A942-382DBE3A6099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0D03C31B-84D5-5449-AF18-00A0D2C1132F}"/>
    <w:embedBold r:id="rId5" w:fontKey="{F767B5C8-A4BC-1240-B249-15C77598B73B}"/>
    <w:embedItalic r:id="rId6" w:fontKey="{1C42045C-2D61-1347-9252-99A44B3A833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732969AF-C9BA-7940-924F-31C235AFD1A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1B1F7DC0-0B97-134B-AA91-5C5EBB228D23}"/>
    <w:embedBold r:id="rId9" w:fontKey="{11E1CB00-B44A-3D44-B254-4AFF745AB3FC}"/>
    <w:embedItalic r:id="rId10" w:fontKey="{24174455-A0E2-6B44-A210-B70F86C317E6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0A9BD37D-FB75-184B-B485-251039AAACEB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12" w:fontKey="{ED1BF3DC-1552-6245-A60B-C8DC050B3A6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B8D0302A-1F2F-9844-A2BF-19B5944633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5FE892" w14:textId="77777777" w:rsidR="00C16E37" w:rsidRDefault="00C16E37">
    <w:pPr>
      <w:rPr>
        <w:sz w:val="14"/>
        <w:szCs w:val="14"/>
      </w:rPr>
    </w:pPr>
  </w:p>
  <w:tbl>
    <w:tblPr>
      <w:tblStyle w:val="1"/>
      <w:tblW w:w="9613" w:type="dxa"/>
      <w:tblInd w:w="-15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2135"/>
      <w:gridCol w:w="7478"/>
    </w:tblGrid>
    <w:tr w:rsidR="00C16E37" w14:paraId="7C1DDFBE" w14:textId="77777777">
      <w:trPr>
        <w:trHeight w:val="516"/>
      </w:trPr>
      <w:tc>
        <w:tcPr>
          <w:tcW w:w="213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0369FC23" w14:textId="77777777" w:rsidR="00C16E37" w:rsidRDefault="00000000">
          <w:pPr>
            <w:spacing w:line="240" w:lineRule="auto"/>
            <w:rPr>
              <w:sz w:val="14"/>
              <w:szCs w:val="14"/>
            </w:rPr>
          </w:pPr>
          <w:r>
            <w:rPr>
              <w:noProof/>
              <w:sz w:val="14"/>
              <w:szCs w:val="14"/>
            </w:rPr>
            <w:drawing>
              <wp:inline distT="114300" distB="114300" distL="114300" distR="114300" wp14:anchorId="1ACFC16C" wp14:editId="2F3C00E9">
                <wp:extent cx="1102569" cy="230537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2569" cy="23053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8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3FA8F0D" w14:textId="77777777" w:rsidR="00C16E37" w:rsidRDefault="00000000">
          <w:pPr>
            <w:spacing w:line="240" w:lineRule="auto"/>
            <w:rPr>
              <w:sz w:val="14"/>
              <w:szCs w:val="14"/>
            </w:rPr>
          </w:pPr>
          <w:r>
            <w:rPr>
              <w:sz w:val="14"/>
              <w:szCs w:val="14"/>
            </w:rPr>
            <w:t>GB DISTRIBUTION SPÓŁKA Z OGRANICZONĄ ODPOWIEDZIALNOŚCIĄ</w:t>
          </w:r>
        </w:p>
        <w:p w14:paraId="0E4EB261" w14:textId="77777777" w:rsidR="00C16E37" w:rsidRDefault="00000000">
          <w:pPr>
            <w:spacing w:line="240" w:lineRule="auto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UL. WYBIEG 35, 61-315 POZNAŃ </w:t>
          </w:r>
          <w:r>
            <w:rPr>
              <w:b/>
              <w:bCs/>
              <w:sz w:val="14"/>
              <w:szCs w:val="14"/>
            </w:rPr>
            <w:t xml:space="preserve">NIP </w:t>
          </w:r>
          <w:r>
            <w:rPr>
              <w:sz w:val="14"/>
              <w:szCs w:val="14"/>
            </w:rPr>
            <w:t xml:space="preserve">5273143712 </w:t>
          </w:r>
          <w:r>
            <w:rPr>
              <w:b/>
              <w:bCs/>
              <w:sz w:val="14"/>
              <w:szCs w:val="14"/>
            </w:rPr>
            <w:t xml:space="preserve">REGON </w:t>
          </w:r>
          <w:r>
            <w:rPr>
              <w:sz w:val="14"/>
              <w:szCs w:val="14"/>
            </w:rPr>
            <w:t xml:space="preserve">540433117 </w:t>
          </w:r>
          <w:r>
            <w:rPr>
              <w:b/>
              <w:bCs/>
              <w:sz w:val="14"/>
              <w:szCs w:val="14"/>
            </w:rPr>
            <w:t xml:space="preserve">KRS </w:t>
          </w:r>
          <w:r>
            <w:rPr>
              <w:sz w:val="14"/>
              <w:szCs w:val="14"/>
            </w:rPr>
            <w:t>0001144860</w:t>
          </w:r>
        </w:p>
      </w:tc>
    </w:tr>
  </w:tbl>
  <w:p w14:paraId="211D782F" w14:textId="77777777" w:rsidR="00C16E37" w:rsidRDefault="00C16E37">
    <w:pPr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F0FCDB" w14:textId="77777777" w:rsidR="00454DE1" w:rsidRDefault="00454DE1">
      <w:pPr>
        <w:spacing w:line="240" w:lineRule="auto"/>
      </w:pPr>
      <w:r>
        <w:separator/>
      </w:r>
    </w:p>
  </w:footnote>
  <w:footnote w:type="continuationSeparator" w:id="0">
    <w:p w14:paraId="49108CAA" w14:textId="77777777" w:rsidR="00454DE1" w:rsidRDefault="00454D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DCCB2" w14:textId="77777777" w:rsidR="00C16E37" w:rsidRDefault="00454DE1">
    <w:r>
      <w:pict w14:anchorId="537FEA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-71.65pt;margin-top:-71.3pt;width:600.75pt;height:849.7pt;z-index:-251658752;mso-wrap-edited:f;mso-width-percent:0;mso-height-percent:0;mso-position-horizontal-relative:margin;mso-position-vertical-relative:margin;mso-width-percent:0;mso-height-percent:0">
          <v:imagedata r:id="rId1" o:title="image2"/>
          <w10:wrap anchorx="margin" anchory="margin"/>
        </v:shape>
      </w:pict>
    </w:r>
    <w:r w:rsidR="009B4EF9">
      <w:t xml:space="preserve">   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Ilona Rutkowska">
    <w15:presenceInfo w15:providerId="Windows Live" w15:userId="8461ae0b8ffac072"/>
  </w15:person>
  <w15:person w15:author="Eugenia Griesznikowa">
    <w15:presenceInfo w15:providerId="AD" w15:userId="S::Eugenia.Griesznikowa@grupabemo.onmicrosoft.com::dc31d15d-99f0-4b85-a96f-53e233a3ba89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trackRevision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37"/>
    <w:rsid w:val="000310BA"/>
    <w:rsid w:val="000F0A6E"/>
    <w:rsid w:val="00154F73"/>
    <w:rsid w:val="00166AAF"/>
    <w:rsid w:val="00187461"/>
    <w:rsid w:val="001A1380"/>
    <w:rsid w:val="00201595"/>
    <w:rsid w:val="00357C03"/>
    <w:rsid w:val="003870DC"/>
    <w:rsid w:val="00451552"/>
    <w:rsid w:val="00454DE1"/>
    <w:rsid w:val="004611BB"/>
    <w:rsid w:val="00464CF1"/>
    <w:rsid w:val="00492359"/>
    <w:rsid w:val="004A27FF"/>
    <w:rsid w:val="004B1CCC"/>
    <w:rsid w:val="004D5138"/>
    <w:rsid w:val="0051083F"/>
    <w:rsid w:val="00593C3C"/>
    <w:rsid w:val="005975EB"/>
    <w:rsid w:val="0063556F"/>
    <w:rsid w:val="007F3739"/>
    <w:rsid w:val="00826B4A"/>
    <w:rsid w:val="008803D1"/>
    <w:rsid w:val="008B5AAC"/>
    <w:rsid w:val="00900BAE"/>
    <w:rsid w:val="00904857"/>
    <w:rsid w:val="009448E6"/>
    <w:rsid w:val="009456F8"/>
    <w:rsid w:val="009B4EF9"/>
    <w:rsid w:val="009F1DCB"/>
    <w:rsid w:val="00AE2E85"/>
    <w:rsid w:val="00B930E8"/>
    <w:rsid w:val="00BA06F7"/>
    <w:rsid w:val="00BB7B9B"/>
    <w:rsid w:val="00BD00CF"/>
    <w:rsid w:val="00C16E37"/>
    <w:rsid w:val="00C52A30"/>
    <w:rsid w:val="00C650EF"/>
    <w:rsid w:val="00D12B09"/>
    <w:rsid w:val="00D318C9"/>
    <w:rsid w:val="00DB7E21"/>
    <w:rsid w:val="00DD502E"/>
    <w:rsid w:val="00E22CAA"/>
    <w:rsid w:val="00EC4E09"/>
    <w:rsid w:val="00EF77E7"/>
    <w:rsid w:val="00F00B2F"/>
    <w:rsid w:val="00F568D7"/>
    <w:rsid w:val="0B270035"/>
    <w:rsid w:val="4B85261D"/>
    <w:rsid w:val="527D273A"/>
    <w:rsid w:val="7074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A4F05"/>
  <w15:docId w15:val="{35B2F499-BB84-4F9F-89B6-54259AC89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pl" w:eastAsia="pl-PL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b/>
      <w:bCs/>
      <w:color w:val="055D7E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0"/>
    <w:tblPr>
      <w:tblStyleRowBandSize w:val="1"/>
      <w:tblStyleColBandSize w:val="1"/>
    </w:tblPr>
  </w:style>
  <w:style w:type="paragraph" w:styleId="Poprawka">
    <w:name w:val="Revision"/>
    <w:hidden/>
    <w:uiPriority w:val="99"/>
    <w:semiHidden/>
    <w:rsid w:val="00E42018"/>
    <w:pPr>
      <w:spacing w:line="240" w:lineRule="auto"/>
      <w:jc w:val="left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11428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3114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114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14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1428"/>
    <w:rPr>
      <w:b/>
      <w:bCs/>
      <w:sz w:val="20"/>
      <w:szCs w:val="20"/>
    </w:rPr>
  </w:style>
  <w:style w:type="paragraph" w:styleId="NormalnyWeb">
    <w:name w:val="Normal (Web)"/>
    <w:uiPriority w:val="99"/>
    <w:unhideWhenUsed/>
    <w:rsid w:val="005F441C"/>
    <w:rPr>
      <w:rFonts w:ascii="Times New Roman" w:hAnsi="Times New Roman" w:cs="Times New Roman"/>
      <w:sz w:val="24"/>
      <w:szCs w:val="24"/>
    </w:rPr>
  </w:style>
  <w:style w:type="paragraph" w:customStyle="1" w:styleId="isselectedend">
    <w:name w:val="isselectedend"/>
    <w:rsid w:val="009537F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Pogrubienie">
    <w:name w:val="Strong"/>
    <w:basedOn w:val="Domylnaczcionkaakapitu"/>
    <w:uiPriority w:val="22"/>
    <w:qFormat/>
    <w:rsid w:val="009537FF"/>
    <w:rPr>
      <w:b/>
      <w:bCs/>
    </w:rPr>
  </w:style>
  <w:style w:type="paragraph" w:styleId="Tekstprzypisudolnego">
    <w:name w:val="footnote text"/>
    <w:link w:val="TekstprzypisudolnegoZnak"/>
    <w:uiPriority w:val="99"/>
    <w:semiHidden/>
    <w:unhideWhenUsed/>
    <w:rsid w:val="009F07D2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07D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07D2"/>
    <w:rPr>
      <w:vertAlign w:val="superscript"/>
    </w:rPr>
  </w:style>
  <w:style w:type="character" w:customStyle="1" w:styleId="text-token-text-primary">
    <w:name w:val="text-token-text-primary"/>
    <w:basedOn w:val="Domylnaczcionkaakapitu"/>
    <w:rsid w:val="00136270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1">
    <w:name w:val="1"/>
    <w:basedOn w:val="TableNormal0"/>
    <w:tblPr>
      <w:tblStyleRowBandSize w:val="1"/>
      <w:tblStyleColBandSize w:val="1"/>
    </w:tblPr>
  </w:style>
  <w:style w:type="character" w:customStyle="1" w:styleId="il">
    <w:name w:val="il"/>
    <w:basedOn w:val="Domylnaczcionkaakapitu"/>
    <w:rsid w:val="00166AAF"/>
  </w:style>
  <w:style w:type="paragraph" w:customStyle="1" w:styleId="pdq2pgselectionanchorcontainer">
    <w:name w:val="pdq2pg_selectionanchorcontainer"/>
    <w:basedOn w:val="Normalny"/>
    <w:rsid w:val="002015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Uwydatnienie">
    <w:name w:val="Emphasis"/>
    <w:basedOn w:val="Domylnaczcionkaakapitu"/>
    <w:uiPriority w:val="20"/>
    <w:qFormat/>
    <w:rsid w:val="002015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4C711B9C62C74EB878FC6999F3448C" ma:contentTypeVersion="12" ma:contentTypeDescription="Utwórz nowy dokument." ma:contentTypeScope="" ma:versionID="7616cb7bd95549c895d0b59b0ecdc3fe">
  <xsd:schema xmlns:xsd="http://www.w3.org/2001/XMLSchema" xmlns:xs="http://www.w3.org/2001/XMLSchema" xmlns:p="http://schemas.microsoft.com/office/2006/metadata/properties" xmlns:ns2="e86a0d09-df98-432d-9a46-62540baeec6c" xmlns:ns3="3e0dcdfc-e77c-4721-8d88-92e1336644e1" targetNamespace="http://schemas.microsoft.com/office/2006/metadata/properties" ma:root="true" ma:fieldsID="6e5f041636b3d86b81e16c8ebc00244d" ns2:_="" ns3:_="">
    <xsd:import namespace="e86a0d09-df98-432d-9a46-62540baeec6c"/>
    <xsd:import namespace="3e0dcdfc-e77c-4721-8d88-92e1336644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a0d09-df98-432d-9a46-62540baeec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fab4bf35-6c15-4b91-9881-e6c1cd7cd8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dcdfc-e77c-4721-8d88-92e1336644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3d19ef1-0929-44b4-9d59-c8a61c4e0bc7}" ma:internalName="TaxCatchAll" ma:showField="CatchAllData" ma:web="3e0dcdfc-e77c-4721-8d88-92e1336644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Zm410/60swE/Y6WoBEMQD3//Hg==">CgMxLjA4AHIhMXVIV3puVDN6c3VaQjE2WUwwaEtmTHotNUFzN3d3eURN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dcdfc-e77c-4721-8d88-92e1336644e1" xsi:nil="true"/>
    <lcf76f155ced4ddcb4097134ff3c332f xmlns="e86a0d09-df98-432d-9a46-62540baeec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5E3DB3-F7D9-4242-B7FF-96CC504CF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6a0d09-df98-432d-9a46-62540baeec6c"/>
    <ds:schemaRef ds:uri="3e0dcdfc-e77c-4721-8d88-92e1336644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808DE72-843C-4E50-BADA-CDCD41943E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678F6E-6275-4CDF-B5F9-B0F0CDA88B44}">
  <ds:schemaRefs>
    <ds:schemaRef ds:uri="http://schemas.microsoft.com/office/2006/metadata/properties"/>
    <ds:schemaRef ds:uri="http://schemas.microsoft.com/office/infopath/2007/PartnerControls"/>
    <ds:schemaRef ds:uri="3e0dcdfc-e77c-4721-8d88-92e1336644e1"/>
    <ds:schemaRef ds:uri="e86a0d09-df98-432d-9a46-62540baeec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1021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GoodOne</dc:creator>
  <cp:keywords/>
  <dc:description/>
  <cp:lastModifiedBy>Ilona Rutkowska</cp:lastModifiedBy>
  <cp:revision>3</cp:revision>
  <dcterms:created xsi:type="dcterms:W3CDTF">2026-08-31T07:21:00Z</dcterms:created>
  <dcterms:modified xsi:type="dcterms:W3CDTF">2026-08-31T08:34:00Z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0x010100FB4C711B9C62C74EB878FC6999F3448C</vt:lpwstr>
  </property>
  <property fmtid="{D5CDD505-2E9C-101B-9397-08002B2CF9AE}" pid="3" name="MediaServiceImageTags">
    <vt:lpwstr>MediaServiceImageTags</vt:lpwstr>
  </property>
</Properties>
</file>