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42012" w14:textId="360A4445" w:rsidR="003F3E72" w:rsidRDefault="00E42813" w:rsidP="003F3E72">
      <w:pPr>
        <w:pStyle w:val="Heading1"/>
        <w:spacing w:before="0" w:after="0" w:line="240" w:lineRule="auto"/>
        <w:rPr>
          <w:b/>
          <w:sz w:val="20"/>
          <w:szCs w:val="20"/>
        </w:rPr>
      </w:pPr>
      <w:r w:rsidRPr="0074483B">
        <w:rPr>
          <w:b/>
          <w:noProof/>
          <w:color w:val="2B579A"/>
          <w:sz w:val="20"/>
          <w:szCs w:val="20"/>
          <w:shd w:val="clear" w:color="auto" w:fill="E6E6E6"/>
          <w:lang w:val="en-US"/>
        </w:rPr>
        <w:drawing>
          <wp:anchor distT="0" distB="0" distL="114300" distR="114300" simplePos="0" relativeHeight="251660288" behindDoc="0" locked="0" layoutInCell="1" allowOverlap="1" wp14:anchorId="5AA0FA2C" wp14:editId="75E3BF3B">
            <wp:simplePos x="0" y="0"/>
            <wp:positionH relativeFrom="column">
              <wp:posOffset>0</wp:posOffset>
            </wp:positionH>
            <wp:positionV relativeFrom="paragraph">
              <wp:posOffset>91226</wp:posOffset>
            </wp:positionV>
            <wp:extent cx="1747520" cy="742950"/>
            <wp:effectExtent l="0" t="0" r="5080" b="6350"/>
            <wp:wrapSquare wrapText="bothSides"/>
            <wp:docPr id="1254062616" name="image1.png"/>
            <wp:cNvGraphicFramePr/>
            <a:graphic xmlns:a="http://schemas.openxmlformats.org/drawingml/2006/main">
              <a:graphicData uri="http://schemas.openxmlformats.org/drawingml/2006/picture">
                <pic:pic xmlns:pic="http://schemas.openxmlformats.org/drawingml/2006/picture">
                  <pic:nvPicPr>
                    <pic:cNvPr id="1254062616" name="image1.png"/>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1747520" cy="742950"/>
                    </a:xfrm>
                    <a:prstGeom prst="rect">
                      <a:avLst/>
                    </a:prstGeom>
                    <a:ln/>
                  </pic:spPr>
                </pic:pic>
              </a:graphicData>
            </a:graphic>
            <wp14:sizeRelV relativeFrom="margin">
              <wp14:pctHeight>0</wp14:pctHeight>
            </wp14:sizeRelV>
          </wp:anchor>
        </w:drawing>
      </w:r>
      <w:r w:rsidR="00AE1C44" w:rsidRPr="0074483B">
        <w:rPr>
          <w:b/>
          <w:noProof/>
          <w:color w:val="2B579A"/>
          <w:sz w:val="20"/>
          <w:szCs w:val="20"/>
          <w:shd w:val="clear" w:color="auto" w:fill="E6E6E6"/>
          <w:lang w:val="en-US"/>
        </w:rPr>
        <w:drawing>
          <wp:anchor distT="0" distB="0" distL="114300" distR="114300" simplePos="0" relativeHeight="251658240" behindDoc="0" locked="0" layoutInCell="1" allowOverlap="1" wp14:anchorId="445A4BC7" wp14:editId="3CD16148">
            <wp:simplePos x="5111126" y="914400"/>
            <wp:positionH relativeFrom="column">
              <wp:align>right</wp:align>
            </wp:positionH>
            <wp:positionV relativeFrom="paragraph">
              <wp:align>top</wp:align>
            </wp:positionV>
            <wp:extent cx="1747838" cy="1146431"/>
            <wp:effectExtent l="0" t="0" r="5080" b="0"/>
            <wp:wrapSquare wrapText="bothSides"/>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1747838" cy="1146431"/>
                    </a:xfrm>
                    <a:prstGeom prst="rect">
                      <a:avLst/>
                    </a:prstGeom>
                    <a:ln/>
                  </pic:spPr>
                </pic:pic>
              </a:graphicData>
            </a:graphic>
          </wp:anchor>
        </w:drawing>
      </w:r>
    </w:p>
    <w:p w14:paraId="1A95118A" w14:textId="4A42F80E" w:rsidR="003F3E72" w:rsidRDefault="003F3E72" w:rsidP="003F3E72">
      <w:pPr>
        <w:pStyle w:val="Heading1"/>
        <w:spacing w:before="0" w:after="0" w:line="240" w:lineRule="auto"/>
        <w:rPr>
          <w:b/>
          <w:sz w:val="20"/>
          <w:szCs w:val="20"/>
        </w:rPr>
      </w:pPr>
    </w:p>
    <w:p w14:paraId="05EE6C19" w14:textId="0FFE5EDF" w:rsidR="003F3E72" w:rsidRDefault="003F3E72" w:rsidP="003F3E72">
      <w:pPr>
        <w:pStyle w:val="Heading1"/>
        <w:spacing w:before="0" w:after="0" w:line="240" w:lineRule="auto"/>
        <w:rPr>
          <w:b/>
          <w:sz w:val="20"/>
          <w:szCs w:val="20"/>
        </w:rPr>
      </w:pPr>
    </w:p>
    <w:p w14:paraId="5C72DB36" w14:textId="73F5C16C" w:rsidR="00B9760C" w:rsidRPr="0074483B" w:rsidRDefault="003F3E72" w:rsidP="003F3E72">
      <w:pPr>
        <w:pStyle w:val="Heading1"/>
        <w:tabs>
          <w:tab w:val="center" w:pos="3210"/>
        </w:tabs>
        <w:spacing w:before="0" w:after="0" w:line="240" w:lineRule="auto"/>
        <w:rPr>
          <w:b/>
          <w:sz w:val="20"/>
          <w:szCs w:val="20"/>
        </w:rPr>
      </w:pPr>
      <w:r>
        <w:rPr>
          <w:b/>
          <w:sz w:val="20"/>
          <w:szCs w:val="20"/>
        </w:rPr>
        <w:tab/>
      </w:r>
      <w:r>
        <w:rPr>
          <w:b/>
          <w:sz w:val="20"/>
          <w:szCs w:val="20"/>
        </w:rPr>
        <w:br w:type="textWrapping" w:clear="all"/>
      </w:r>
    </w:p>
    <w:p w14:paraId="3D509450" w14:textId="77777777" w:rsidR="00B9760C" w:rsidRPr="0074483B" w:rsidRDefault="00B9760C">
      <w:pPr>
        <w:pStyle w:val="Heading1"/>
        <w:spacing w:before="0" w:after="0" w:line="240" w:lineRule="auto"/>
        <w:rPr>
          <w:b/>
          <w:sz w:val="20"/>
          <w:szCs w:val="20"/>
        </w:rPr>
      </w:pPr>
    </w:p>
    <w:p w14:paraId="575697E7" w14:textId="77777777" w:rsidR="00B9760C" w:rsidRPr="0074483B" w:rsidRDefault="00B9760C">
      <w:pPr>
        <w:pStyle w:val="Heading1"/>
        <w:spacing w:before="0" w:after="0" w:line="240" w:lineRule="auto"/>
        <w:rPr>
          <w:b/>
          <w:sz w:val="20"/>
          <w:szCs w:val="20"/>
        </w:rPr>
      </w:pPr>
    </w:p>
    <w:p w14:paraId="300E66C4" w14:textId="77777777" w:rsidR="00B9760C" w:rsidRPr="0074483B" w:rsidRDefault="00AE1C44" w:rsidP="3AC9AAD9">
      <w:pPr>
        <w:pStyle w:val="Heading1"/>
        <w:spacing w:before="0" w:after="0" w:line="240" w:lineRule="auto"/>
        <w:rPr>
          <w:b/>
          <w:bCs/>
          <w:sz w:val="20"/>
          <w:szCs w:val="20"/>
        </w:rPr>
      </w:pPr>
      <w:r w:rsidRPr="0074483B">
        <w:rPr>
          <w:b/>
          <w:bCs/>
          <w:sz w:val="20"/>
          <w:szCs w:val="20"/>
        </w:rPr>
        <w:t>FOR IMMEDIATE RELEASE</w:t>
      </w:r>
      <w:r w:rsidRPr="0074483B">
        <w:tab/>
      </w:r>
      <w:r w:rsidRPr="0074483B">
        <w:tab/>
      </w:r>
      <w:r w:rsidRPr="0074483B">
        <w:tab/>
      </w:r>
      <w:r w:rsidRPr="0074483B">
        <w:tab/>
      </w:r>
      <w:r w:rsidRPr="0074483B">
        <w:tab/>
      </w:r>
      <w:r w:rsidRPr="0074483B">
        <w:tab/>
      </w:r>
      <w:r w:rsidRPr="0074483B">
        <w:tab/>
      </w:r>
      <w:r w:rsidRPr="0074483B">
        <w:rPr>
          <w:b/>
          <w:bCs/>
          <w:sz w:val="20"/>
          <w:szCs w:val="20"/>
        </w:rPr>
        <w:t xml:space="preserve"> For More Information:</w:t>
      </w:r>
    </w:p>
    <w:p w14:paraId="33892B9F" w14:textId="4E94FA9C" w:rsidR="00B9760C" w:rsidRPr="003948EA" w:rsidRDefault="00095A29">
      <w:pPr>
        <w:tabs>
          <w:tab w:val="right" w:pos="9360"/>
        </w:tabs>
        <w:spacing w:line="240" w:lineRule="auto"/>
        <w:rPr>
          <w:sz w:val="20"/>
          <w:szCs w:val="20"/>
          <w:lang w:val="nn-NO"/>
        </w:rPr>
      </w:pPr>
      <w:r>
        <w:rPr>
          <w:sz w:val="20"/>
          <w:szCs w:val="20"/>
          <w:lang w:val="nn-NO"/>
        </w:rPr>
        <w:t>August</w:t>
      </w:r>
      <w:r w:rsidR="00A04C21" w:rsidRPr="003948EA">
        <w:rPr>
          <w:sz w:val="20"/>
          <w:szCs w:val="20"/>
          <w:lang w:val="nn-NO"/>
        </w:rPr>
        <w:t xml:space="preserve"> </w:t>
      </w:r>
      <w:r w:rsidR="00CE6FC4">
        <w:rPr>
          <w:sz w:val="20"/>
          <w:szCs w:val="20"/>
          <w:lang w:val="nn-NO"/>
        </w:rPr>
        <w:t>25</w:t>
      </w:r>
      <w:r w:rsidR="0074483B" w:rsidRPr="003948EA">
        <w:rPr>
          <w:sz w:val="20"/>
          <w:szCs w:val="20"/>
          <w:lang w:val="nn-NO"/>
        </w:rPr>
        <w:t>,</w:t>
      </w:r>
      <w:r w:rsidR="7243EED6" w:rsidRPr="003948EA">
        <w:rPr>
          <w:sz w:val="20"/>
          <w:szCs w:val="20"/>
          <w:lang w:val="nn-NO"/>
        </w:rPr>
        <w:t xml:space="preserve"> 202</w:t>
      </w:r>
      <w:r w:rsidR="00931692" w:rsidRPr="003948EA">
        <w:rPr>
          <w:sz w:val="20"/>
          <w:szCs w:val="20"/>
          <w:lang w:val="nn-NO"/>
        </w:rPr>
        <w:t>6</w:t>
      </w:r>
      <w:r w:rsidR="00AE1C44" w:rsidRPr="003948EA">
        <w:rPr>
          <w:lang w:val="nn-NO"/>
        </w:rPr>
        <w:tab/>
      </w:r>
      <w:r w:rsidR="00452C93">
        <w:rPr>
          <w:sz w:val="20"/>
          <w:szCs w:val="20"/>
          <w:lang w:val="nn-NO"/>
        </w:rPr>
        <w:t>Maureen Inouye-Harrison</w:t>
      </w:r>
    </w:p>
    <w:p w14:paraId="359A0F87" w14:textId="5324EB56" w:rsidR="00B9760C" w:rsidRPr="00452C93" w:rsidRDefault="00AE1C44" w:rsidP="00452C93">
      <w:pPr>
        <w:tabs>
          <w:tab w:val="right" w:pos="9360"/>
        </w:tabs>
        <w:spacing w:line="240" w:lineRule="auto"/>
        <w:rPr>
          <w:sz w:val="20"/>
          <w:szCs w:val="20"/>
          <w:lang w:val="nn-NO"/>
        </w:rPr>
      </w:pPr>
      <w:r w:rsidRPr="003948EA">
        <w:rPr>
          <w:sz w:val="20"/>
          <w:szCs w:val="20"/>
          <w:lang w:val="nn-NO"/>
        </w:rPr>
        <w:tab/>
      </w:r>
      <w:r w:rsidR="00452C93" w:rsidRPr="00452C93">
        <w:rPr>
          <w:sz w:val="20"/>
          <w:szCs w:val="20"/>
          <w:lang w:val="nn-NO"/>
        </w:rPr>
        <w:t>minouyeharri@strongtie.com</w:t>
      </w:r>
    </w:p>
    <w:p w14:paraId="72528C9A" w14:textId="77777777" w:rsidR="00B9760C" w:rsidRPr="0074483B" w:rsidRDefault="00B9760C"/>
    <w:p w14:paraId="6B461F72" w14:textId="54C64E02" w:rsidR="00934EF9" w:rsidRPr="006F7DBE" w:rsidRDefault="00934EF9" w:rsidP="002B39CC">
      <w:pPr>
        <w:jc w:val="center"/>
        <w:rPr>
          <w:b/>
          <w:bCs/>
          <w:sz w:val="32"/>
          <w:szCs w:val="32"/>
          <w:lang w:val="en-US"/>
        </w:rPr>
      </w:pPr>
      <w:r w:rsidRPr="5C6A8BEB">
        <w:rPr>
          <w:b/>
          <w:bCs/>
          <w:sz w:val="32"/>
          <w:szCs w:val="32"/>
          <w:lang w:val="en-US"/>
        </w:rPr>
        <w:t>The Hidden Costs of “Saving” on Fasteners</w:t>
      </w:r>
      <w:r w:rsidR="006F7DBE" w:rsidRPr="5C6A8BEB">
        <w:rPr>
          <w:b/>
          <w:bCs/>
          <w:sz w:val="32"/>
          <w:szCs w:val="32"/>
          <w:lang w:val="en-US"/>
        </w:rPr>
        <w:t xml:space="preserve">: </w:t>
      </w:r>
      <w:r>
        <w:br/>
      </w:r>
      <w:r w:rsidR="00A04C21" w:rsidRPr="5C6A8BEB">
        <w:rPr>
          <w:b/>
          <w:bCs/>
          <w:sz w:val="32"/>
          <w:szCs w:val="32"/>
          <w:lang w:val="en-US"/>
        </w:rPr>
        <w:t xml:space="preserve">Simpson Strong-Tie </w:t>
      </w:r>
      <w:r w:rsidRPr="5C6A8BEB">
        <w:rPr>
          <w:b/>
          <w:bCs/>
          <w:sz w:val="32"/>
          <w:szCs w:val="32"/>
          <w:lang w:val="en-US"/>
        </w:rPr>
        <w:t xml:space="preserve">Warns Customers About the Dangers of Using Unapproved </w:t>
      </w:r>
      <w:r w:rsidR="002B39CC">
        <w:rPr>
          <w:b/>
          <w:bCs/>
          <w:sz w:val="32"/>
          <w:szCs w:val="32"/>
          <w:lang w:val="en-US"/>
        </w:rPr>
        <w:t>Fasteners</w:t>
      </w:r>
      <w:r w:rsidR="002B39CC" w:rsidRPr="5C6A8BEB">
        <w:rPr>
          <w:b/>
          <w:bCs/>
          <w:sz w:val="32"/>
          <w:szCs w:val="32"/>
          <w:lang w:val="en-US"/>
        </w:rPr>
        <w:t xml:space="preserve"> </w:t>
      </w:r>
      <w:r w:rsidR="00784EAA" w:rsidRPr="5C6A8BEB">
        <w:rPr>
          <w:b/>
          <w:bCs/>
          <w:sz w:val="32"/>
          <w:szCs w:val="32"/>
          <w:lang w:val="en-US"/>
        </w:rPr>
        <w:t xml:space="preserve">When Installing Connectors </w:t>
      </w:r>
      <w:r>
        <w:br/>
      </w:r>
    </w:p>
    <w:p w14:paraId="0C218F18" w14:textId="155C7912" w:rsidR="006F7DBE" w:rsidRDefault="2828E51E" w:rsidP="004B2E14">
      <w:r w:rsidRPr="5C6A8BEB">
        <w:rPr>
          <w:lang w:val="en-US"/>
        </w:rPr>
        <w:t>Pleasanton, Calif. —</w:t>
      </w:r>
      <w:r w:rsidR="00ED2601" w:rsidRPr="5C6A8BEB">
        <w:rPr>
          <w:lang w:val="en-US"/>
        </w:rPr>
        <w:t xml:space="preserve"> After witnessing an uptick in installers substituting alternative </w:t>
      </w:r>
      <w:r w:rsidR="002B39CC">
        <w:rPr>
          <w:lang w:val="en-US"/>
        </w:rPr>
        <w:t>fasteners</w:t>
      </w:r>
      <w:r w:rsidR="002B39CC" w:rsidRPr="5C6A8BEB">
        <w:rPr>
          <w:lang w:val="en-US"/>
        </w:rPr>
        <w:t xml:space="preserve"> </w:t>
      </w:r>
      <w:r w:rsidR="00ED2601" w:rsidRPr="5C6A8BEB">
        <w:rPr>
          <w:lang w:val="en-US"/>
        </w:rPr>
        <w:t>for connector installation,</w:t>
      </w:r>
      <w:r w:rsidR="00131074" w:rsidRPr="5C6A8BEB">
        <w:rPr>
          <w:lang w:val="en-US"/>
        </w:rPr>
        <w:t xml:space="preserve"> </w:t>
      </w:r>
      <w:hyperlink r:id="rId14">
        <w:r w:rsidR="00A04C21" w:rsidRPr="5C6A8BEB">
          <w:rPr>
            <w:rStyle w:val="Hyperlink"/>
            <w:lang w:val="en-US"/>
          </w:rPr>
          <w:t>Simpson Strong-Tie</w:t>
        </w:r>
      </w:hyperlink>
      <w:r w:rsidR="00ED2601" w:rsidRPr="5C6A8BEB">
        <w:rPr>
          <w:lang w:val="en-US"/>
        </w:rPr>
        <w:t xml:space="preserve"> </w:t>
      </w:r>
      <w:r w:rsidR="006F7DBE" w:rsidRPr="5C6A8BEB">
        <w:rPr>
          <w:lang w:val="en-US"/>
        </w:rPr>
        <w:t xml:space="preserve">is </w:t>
      </w:r>
      <w:r w:rsidR="00ED2601" w:rsidRPr="5C6A8BEB">
        <w:rPr>
          <w:lang w:val="en-US"/>
        </w:rPr>
        <w:t xml:space="preserve">urging </w:t>
      </w:r>
      <w:r w:rsidR="008711C4">
        <w:rPr>
          <w:lang w:val="en-US"/>
        </w:rPr>
        <w:t>all</w:t>
      </w:r>
      <w:r w:rsidR="006F7DBE" w:rsidRPr="5C6A8BEB">
        <w:rPr>
          <w:lang w:val="en-US"/>
        </w:rPr>
        <w:t xml:space="preserve"> customers </w:t>
      </w:r>
      <w:r w:rsidR="00ED2601" w:rsidRPr="5C6A8BEB">
        <w:rPr>
          <w:lang w:val="en-US"/>
        </w:rPr>
        <w:t>to</w:t>
      </w:r>
      <w:r w:rsidR="006F7DBE" w:rsidRPr="5C6A8BEB">
        <w:rPr>
          <w:lang w:val="en-US"/>
        </w:rPr>
        <w:t xml:space="preserve"> use only </w:t>
      </w:r>
      <w:r w:rsidR="00FA2043">
        <w:rPr>
          <w:lang w:val="en-US"/>
        </w:rPr>
        <w:t>specified</w:t>
      </w:r>
      <w:r w:rsidR="00FA2043" w:rsidRPr="5C6A8BEB">
        <w:rPr>
          <w:lang w:val="en-US"/>
        </w:rPr>
        <w:t xml:space="preserve"> </w:t>
      </w:r>
      <w:r w:rsidR="006F7DBE" w:rsidRPr="5C6A8BEB">
        <w:rPr>
          <w:lang w:val="en-US"/>
        </w:rPr>
        <w:t xml:space="preserve">and approved </w:t>
      </w:r>
      <w:r w:rsidR="00ED2601" w:rsidRPr="5C6A8BEB">
        <w:rPr>
          <w:lang w:val="en-US"/>
        </w:rPr>
        <w:t>fasteners</w:t>
      </w:r>
      <w:r w:rsidR="006F7DBE" w:rsidRPr="5C6A8BEB">
        <w:rPr>
          <w:lang w:val="en-US"/>
        </w:rPr>
        <w:t xml:space="preserve"> </w:t>
      </w:r>
      <w:r w:rsidR="00543ED0" w:rsidRPr="5C6A8BEB">
        <w:rPr>
          <w:lang w:val="en-US"/>
        </w:rPr>
        <w:t>when installing</w:t>
      </w:r>
      <w:r w:rsidR="006F7DBE" w:rsidRPr="5C6A8BEB">
        <w:rPr>
          <w:lang w:val="en-US"/>
        </w:rPr>
        <w:t xml:space="preserve"> its connectors</w:t>
      </w:r>
      <w:ins w:id="0" w:author="Griff Shapack" w:date="2026-08-25T09:17:00Z" w16du:dateUtc="2026-08-25T13:17:00Z">
        <w:r w:rsidR="00A574DA">
          <w:rPr>
            <w:lang w:val="en-US"/>
          </w:rPr>
          <w:t>.</w:t>
        </w:r>
      </w:ins>
      <w:r w:rsidR="006F7DBE" w:rsidRPr="5C6A8BEB">
        <w:rPr>
          <w:lang w:val="en-US"/>
        </w:rPr>
        <w:t xml:space="preserve"> </w:t>
      </w:r>
      <w:r w:rsidR="001C7055" w:rsidRPr="5C6A8BEB">
        <w:rPr>
          <w:lang w:val="en-US"/>
        </w:rPr>
        <w:t>Using un</w:t>
      </w:r>
      <w:r w:rsidR="006F7DBE" w:rsidRPr="5C6A8BEB">
        <w:rPr>
          <w:lang w:val="en-US"/>
        </w:rPr>
        <w:t>approved fasteners can lead to failed inspections, voided warranties</w:t>
      </w:r>
      <w:ins w:id="1" w:author="Griff Shapack" w:date="2026-08-25T09:16:00Z" w16du:dateUtc="2026-08-25T13:16:00Z">
        <w:r w:rsidR="00D50A16">
          <w:rPr>
            <w:lang w:val="en-US"/>
          </w:rPr>
          <w:t>,</w:t>
        </w:r>
      </w:ins>
      <w:r w:rsidR="006F7DBE" w:rsidRPr="5C6A8BEB">
        <w:rPr>
          <w:lang w:val="en-US"/>
        </w:rPr>
        <w:t xml:space="preserve"> </w:t>
      </w:r>
      <w:r w:rsidR="008D5174">
        <w:rPr>
          <w:lang w:val="en-US"/>
        </w:rPr>
        <w:t xml:space="preserve">costly litigation </w:t>
      </w:r>
      <w:r w:rsidR="006F7DBE" w:rsidRPr="5C6A8BEB">
        <w:rPr>
          <w:lang w:val="en-US"/>
        </w:rPr>
        <w:t>and even structural failure.</w:t>
      </w:r>
      <w:r w:rsidR="00ED2601" w:rsidRPr="5C6A8BEB">
        <w:rPr>
          <w:lang w:val="en-US"/>
        </w:rPr>
        <w:t xml:space="preserve"> </w:t>
      </w:r>
    </w:p>
    <w:p w14:paraId="48AEEC32" w14:textId="77777777" w:rsidR="006F7DBE" w:rsidRDefault="006F7DBE" w:rsidP="004B2E14"/>
    <w:p w14:paraId="423D932D" w14:textId="451BDFF2" w:rsidR="006F7DBE" w:rsidRDefault="006F7DBE" w:rsidP="00EA2ACB">
      <w:pPr>
        <w:rPr>
          <w:lang w:val="en-US"/>
        </w:rPr>
      </w:pPr>
      <w:r>
        <w:t>“</w:t>
      </w:r>
      <w:r w:rsidR="00ED2601">
        <w:t xml:space="preserve">Switching to a lower-priced </w:t>
      </w:r>
      <w:r w:rsidR="008D5174">
        <w:t xml:space="preserve">fastener </w:t>
      </w:r>
      <w:r w:rsidR="00ED2601">
        <w:t>may save money up front, but it can be a costly and potentially hazardous decision,</w:t>
      </w:r>
      <w:r>
        <w:t xml:space="preserve">” said </w:t>
      </w:r>
      <w:r w:rsidR="00F35311" w:rsidRPr="00F35311">
        <w:t>Aram Khachadourian</w:t>
      </w:r>
      <w:r w:rsidR="00F35311">
        <w:t xml:space="preserve">, </w:t>
      </w:r>
      <w:r w:rsidR="00F35311" w:rsidRPr="00F35311">
        <w:t>Engineering Manager, Research &amp; Development, Fasteners and Mechanical Anchors</w:t>
      </w:r>
      <w:r w:rsidR="00F35311">
        <w:t xml:space="preserve"> </w:t>
      </w:r>
      <w:r>
        <w:t>for Simpson Strong-Tie.</w:t>
      </w:r>
      <w:r w:rsidR="001C7055">
        <w:t xml:space="preserve"> “</w:t>
      </w:r>
      <w:r w:rsidR="00EA2ACB">
        <w:t xml:space="preserve">Our connectors undergo rigorous testing using specific fasteners. </w:t>
      </w:r>
      <w:r w:rsidR="00EA2ACB" w:rsidRPr="5C6A8BEB">
        <w:rPr>
          <w:lang w:val="en-US"/>
        </w:rPr>
        <w:t xml:space="preserve">Substituting </w:t>
      </w:r>
      <w:r w:rsidR="00A43B68">
        <w:rPr>
          <w:lang w:val="en-US"/>
        </w:rPr>
        <w:t xml:space="preserve">a smaller or shorter </w:t>
      </w:r>
      <w:r w:rsidR="00D72B78">
        <w:rPr>
          <w:lang w:val="en-US"/>
        </w:rPr>
        <w:t>fastener</w:t>
      </w:r>
      <w:r w:rsidR="00A43B68">
        <w:rPr>
          <w:lang w:val="en-US"/>
        </w:rPr>
        <w:t xml:space="preserve"> than what is shown in our catalog puts the integrity of the connection at risk. Likewise, using </w:t>
      </w:r>
      <w:r w:rsidR="00EA2ACB" w:rsidRPr="5C6A8BEB">
        <w:rPr>
          <w:lang w:val="en-US"/>
        </w:rPr>
        <w:t xml:space="preserve">untested </w:t>
      </w:r>
      <w:r w:rsidR="00B005D4">
        <w:rPr>
          <w:lang w:val="en-US"/>
        </w:rPr>
        <w:t xml:space="preserve">proprietary </w:t>
      </w:r>
      <w:r w:rsidR="00EA2ACB" w:rsidRPr="5C6A8BEB">
        <w:rPr>
          <w:lang w:val="en-US"/>
        </w:rPr>
        <w:t>fasteners</w:t>
      </w:r>
      <w:r w:rsidR="00543ED0" w:rsidRPr="5C6A8BEB">
        <w:rPr>
          <w:lang w:val="en-US"/>
        </w:rPr>
        <w:t xml:space="preserve"> </w:t>
      </w:r>
      <w:r w:rsidR="00EA2ACB" w:rsidRPr="5C6A8BEB">
        <w:rPr>
          <w:lang w:val="en-US"/>
        </w:rPr>
        <w:t>—</w:t>
      </w:r>
      <w:r w:rsidR="00543ED0" w:rsidRPr="5C6A8BEB">
        <w:rPr>
          <w:lang w:val="en-US"/>
        </w:rPr>
        <w:t xml:space="preserve"> </w:t>
      </w:r>
      <w:r w:rsidR="00EA2ACB" w:rsidRPr="5C6A8BEB">
        <w:rPr>
          <w:lang w:val="en-US"/>
        </w:rPr>
        <w:t>even those with similar dimensions</w:t>
      </w:r>
      <w:r w:rsidR="00543ED0" w:rsidRPr="5C6A8BEB">
        <w:rPr>
          <w:lang w:val="en-US"/>
        </w:rPr>
        <w:t xml:space="preserve"> </w:t>
      </w:r>
      <w:r w:rsidR="00EA2ACB" w:rsidRPr="5C6A8BEB">
        <w:rPr>
          <w:lang w:val="en-US"/>
        </w:rPr>
        <w:t>—</w:t>
      </w:r>
      <w:r w:rsidR="00543ED0" w:rsidRPr="5C6A8BEB">
        <w:rPr>
          <w:lang w:val="en-US"/>
        </w:rPr>
        <w:t xml:space="preserve"> </w:t>
      </w:r>
      <w:r w:rsidR="00EA2ACB" w:rsidRPr="5C6A8BEB">
        <w:rPr>
          <w:lang w:val="en-US"/>
        </w:rPr>
        <w:t>can significantly change performance and could result in reduced structural capacity or other unintended failures.”</w:t>
      </w:r>
    </w:p>
    <w:p w14:paraId="68F6922B" w14:textId="77777777" w:rsidR="00EA2ACB" w:rsidRDefault="00EA2ACB" w:rsidP="00EA2ACB">
      <w:pPr>
        <w:rPr>
          <w:lang w:val="en-US"/>
        </w:rPr>
      </w:pPr>
    </w:p>
    <w:p w14:paraId="5223395E" w14:textId="66ACC5D9" w:rsidR="00DD108F" w:rsidRDefault="00DD108F" w:rsidP="004B2E14">
      <w:pPr>
        <w:rPr>
          <w:lang w:val="en-US"/>
        </w:rPr>
      </w:pPr>
      <w:r w:rsidRPr="00DD108F">
        <w:rPr>
          <w:lang w:val="en-US"/>
        </w:rPr>
        <w:t xml:space="preserve">Simpson Strong-Tie connectors have been designed and tested for use with specific types and sizes of nails and Simpson Strong-Tie Connector Screws. The specified quantity, type and size of fastener must be installed in the correct holes </w:t>
      </w:r>
      <w:r w:rsidR="001A28A2">
        <w:rPr>
          <w:lang w:val="en-US"/>
        </w:rPr>
        <w:t>in</w:t>
      </w:r>
      <w:r w:rsidR="001A28A2" w:rsidRPr="00DD108F">
        <w:rPr>
          <w:lang w:val="en-US"/>
        </w:rPr>
        <w:t xml:space="preserve"> </w:t>
      </w:r>
      <w:r w:rsidRPr="00DD108F">
        <w:rPr>
          <w:lang w:val="en-US"/>
        </w:rPr>
        <w:t xml:space="preserve">the connector to achieve published loads. Other factors such as fastener material and finish are also important. Simpson will not guarantee connector performance when alternate fasteners are used. </w:t>
      </w:r>
    </w:p>
    <w:p w14:paraId="41F693B2" w14:textId="339E11F2" w:rsidR="006F7DBE" w:rsidRDefault="00D72B78" w:rsidP="004B2E14">
      <w:r w:rsidRPr="00D72B78">
        <w:rPr>
          <w:lang w:val="en-US"/>
        </w:rPr>
        <w:t xml:space="preserve"> </w:t>
      </w:r>
    </w:p>
    <w:p w14:paraId="069EC8ED" w14:textId="77777777" w:rsidR="00D72B78" w:rsidRDefault="00D72B78" w:rsidP="00D72B78">
      <w:r w:rsidRPr="00D72B78">
        <w:t>Incorrect fastener selection or installation can result in:</w:t>
      </w:r>
    </w:p>
    <w:p w14:paraId="05DAA4C2" w14:textId="39DE63A9" w:rsidR="00EA2ACB" w:rsidRPr="00D72B78" w:rsidRDefault="00EA2ACB" w:rsidP="00D72B78">
      <w:pPr>
        <w:pStyle w:val="ListParagraph"/>
        <w:numPr>
          <w:ilvl w:val="0"/>
          <w:numId w:val="12"/>
        </w:numPr>
        <w:ind w:left="720"/>
        <w:rPr>
          <w:i/>
          <w:iCs/>
          <w:lang w:val="en-US"/>
        </w:rPr>
      </w:pPr>
      <w:r w:rsidRPr="00D72B78">
        <w:rPr>
          <w:b/>
          <w:bCs/>
        </w:rPr>
        <w:t>Voided warranties:</w:t>
      </w:r>
      <w:r w:rsidRPr="00D72B78">
        <w:t xml:space="preserve"> </w:t>
      </w:r>
      <w:r w:rsidRPr="00D72B78">
        <w:rPr>
          <w:lang w:val="en-US"/>
        </w:rPr>
        <w:t xml:space="preserve">The Simpson Strong-Tie Limited Warranty is void and does not apply to failure or damage caused by the use of a product with any fasteners other than </w:t>
      </w:r>
      <w:r w:rsidR="00EE55B2">
        <w:rPr>
          <w:lang w:val="en-US"/>
        </w:rPr>
        <w:t xml:space="preserve">those </w:t>
      </w:r>
      <w:r w:rsidR="00D72B78" w:rsidRPr="00D72B78">
        <w:rPr>
          <w:lang w:val="en-US"/>
        </w:rPr>
        <w:t>prescribed by</w:t>
      </w:r>
      <w:r w:rsidRPr="00D72B78">
        <w:rPr>
          <w:lang w:val="en-US"/>
        </w:rPr>
        <w:t xml:space="preserve"> Simpson Strong-Tie</w:t>
      </w:r>
      <w:r w:rsidR="00543ED0" w:rsidRPr="00D72B78">
        <w:rPr>
          <w:lang w:val="en-US"/>
        </w:rPr>
        <w:t>.</w:t>
      </w:r>
    </w:p>
    <w:p w14:paraId="2A28DE5A" w14:textId="29DF5DAC" w:rsidR="00EA2ACB" w:rsidRPr="00D72B78" w:rsidRDefault="00EA2ACB" w:rsidP="00D72B78">
      <w:pPr>
        <w:pStyle w:val="ListParagraph"/>
        <w:numPr>
          <w:ilvl w:val="0"/>
          <w:numId w:val="12"/>
        </w:numPr>
        <w:ind w:left="720"/>
        <w:rPr>
          <w:i/>
          <w:iCs/>
          <w:lang w:val="en-US"/>
        </w:rPr>
      </w:pPr>
      <w:r w:rsidRPr="00D72B78">
        <w:rPr>
          <w:b/>
          <w:bCs/>
          <w:lang w:val="en-US"/>
        </w:rPr>
        <w:t>Potential inspection rejection:</w:t>
      </w:r>
      <w:r w:rsidRPr="00D72B78">
        <w:rPr>
          <w:lang w:val="en-US"/>
        </w:rPr>
        <w:t xml:space="preserve"> </w:t>
      </w:r>
      <w:r w:rsidR="00543ED0" w:rsidRPr="00D72B78">
        <w:rPr>
          <w:lang w:val="en-US"/>
        </w:rPr>
        <w:t xml:space="preserve">Substitution of non-specified fasteners may </w:t>
      </w:r>
      <w:r w:rsidR="007F1FCB" w:rsidRPr="00D72B78">
        <w:rPr>
          <w:lang w:val="en-US"/>
        </w:rPr>
        <w:t xml:space="preserve">result in a red-tagged job that could </w:t>
      </w:r>
      <w:r w:rsidR="00543ED0" w:rsidRPr="00D72B78">
        <w:rPr>
          <w:lang w:val="en-US"/>
        </w:rPr>
        <w:t>require the installer to provide independent engineering substantiation to satisfy the Authority Having Jurisdiction (AHJ), potentially resulting in project delays or additional costs.</w:t>
      </w:r>
    </w:p>
    <w:p w14:paraId="5C3E4F7A" w14:textId="77777777" w:rsidR="00A149B6" w:rsidRPr="00D72B78" w:rsidRDefault="00A149B6" w:rsidP="00D72B78">
      <w:pPr>
        <w:pStyle w:val="ListParagraph"/>
        <w:numPr>
          <w:ilvl w:val="0"/>
          <w:numId w:val="12"/>
        </w:numPr>
        <w:ind w:left="720"/>
        <w:rPr>
          <w:lang w:val="en-US"/>
        </w:rPr>
      </w:pPr>
      <w:r w:rsidRPr="00D72B78">
        <w:rPr>
          <w:b/>
          <w:bCs/>
          <w:lang w:val="en-US"/>
        </w:rPr>
        <w:lastRenderedPageBreak/>
        <w:t>Increased repair cost:</w:t>
      </w:r>
      <w:r w:rsidRPr="00D72B78">
        <w:rPr>
          <w:lang w:val="en-US"/>
        </w:rPr>
        <w:t xml:space="preserve"> The installer may incur increased costs associated with the removal of rejected fasteners, the replacement of new fasteners and connectors, and the cost to repair or replace the wood damaged by the improper installation.</w:t>
      </w:r>
    </w:p>
    <w:p w14:paraId="27D4459C" w14:textId="2FCA0A44" w:rsidR="00A149B6" w:rsidRPr="00D72B78" w:rsidRDefault="00A149B6" w:rsidP="00D72B78">
      <w:pPr>
        <w:pStyle w:val="ListParagraph"/>
        <w:numPr>
          <w:ilvl w:val="0"/>
          <w:numId w:val="12"/>
        </w:numPr>
        <w:ind w:left="720"/>
        <w:rPr>
          <w:lang w:val="en-US"/>
        </w:rPr>
      </w:pPr>
      <w:r w:rsidRPr="00D72B78">
        <w:rPr>
          <w:b/>
          <w:bCs/>
          <w:lang w:val="en-US"/>
        </w:rPr>
        <w:t>Liability and litigation</w:t>
      </w:r>
      <w:r w:rsidR="00CE6FC4" w:rsidRPr="00D72B78">
        <w:rPr>
          <w:b/>
          <w:bCs/>
          <w:lang w:val="en-US"/>
        </w:rPr>
        <w:t>:</w:t>
      </w:r>
      <w:r w:rsidR="00CE6FC4" w:rsidRPr="00D72B78">
        <w:rPr>
          <w:lang w:val="en-US"/>
        </w:rPr>
        <w:t xml:space="preserve"> The</w:t>
      </w:r>
      <w:r w:rsidRPr="00D72B78">
        <w:rPr>
          <w:lang w:val="en-US"/>
        </w:rPr>
        <w:t xml:space="preserve"> use of unapproved fasteners may transfer the liability of connection load values and performance away from Simpson and onto the installer, specifier, or engineer of record</w:t>
      </w:r>
      <w:ins w:id="2" w:author="Griff Shapack" w:date="2026-08-25T09:20:00Z" w16du:dateUtc="2026-08-25T13:20:00Z">
        <w:r w:rsidR="007D76D8">
          <w:rPr>
            <w:lang w:val="en-US"/>
          </w:rPr>
          <w:t>,</w:t>
        </w:r>
      </w:ins>
      <w:r w:rsidRPr="00D72B78">
        <w:rPr>
          <w:lang w:val="en-US"/>
        </w:rPr>
        <w:t xml:space="preserve"> resulting in greater exposure to potential litigation.  </w:t>
      </w:r>
    </w:p>
    <w:p w14:paraId="0AB06BD2" w14:textId="089256F7" w:rsidR="00543ED0" w:rsidRPr="00D72B78" w:rsidRDefault="00543ED0" w:rsidP="00D72B78">
      <w:pPr>
        <w:pStyle w:val="ListParagraph"/>
        <w:numPr>
          <w:ilvl w:val="0"/>
          <w:numId w:val="12"/>
        </w:numPr>
        <w:ind w:left="720"/>
        <w:rPr>
          <w:i/>
          <w:iCs/>
          <w:lang w:val="en-US"/>
        </w:rPr>
      </w:pPr>
      <w:r w:rsidRPr="00D72B78">
        <w:rPr>
          <w:b/>
          <w:bCs/>
          <w:lang w:val="en-US"/>
        </w:rPr>
        <w:t>Structural failure</w:t>
      </w:r>
      <w:r w:rsidR="00F0285B" w:rsidRPr="00D72B78">
        <w:rPr>
          <w:b/>
          <w:bCs/>
          <w:lang w:val="en-US"/>
        </w:rPr>
        <w:t>:</w:t>
      </w:r>
      <w:r w:rsidR="00F0285B" w:rsidRPr="00D72B78">
        <w:rPr>
          <w:lang w:val="en-US"/>
        </w:rPr>
        <w:t xml:space="preserve"> </w:t>
      </w:r>
      <w:r w:rsidR="00262FAE" w:rsidRPr="00D72B78">
        <w:rPr>
          <w:lang w:val="en-US"/>
        </w:rPr>
        <w:t>The use of unapproved fasteners may result in the connection failing to meet the intended allowable load.  Such conditions may have severe life and safety implications</w:t>
      </w:r>
      <w:ins w:id="3" w:author="Griff Shapack" w:date="2026-08-25T09:20:00Z" w16du:dateUtc="2026-08-25T13:20:00Z">
        <w:r w:rsidR="00C04424">
          <w:rPr>
            <w:lang w:val="en-US"/>
          </w:rPr>
          <w:t>,</w:t>
        </w:r>
      </w:ins>
      <w:r w:rsidR="00262FAE" w:rsidRPr="00D72B78">
        <w:rPr>
          <w:lang w:val="en-US"/>
        </w:rPr>
        <w:t xml:space="preserve"> not only during construction</w:t>
      </w:r>
      <w:ins w:id="4" w:author="Griff Shapack" w:date="2026-08-25T09:21:00Z" w16du:dateUtc="2026-08-25T13:21:00Z">
        <w:r w:rsidR="00C04424">
          <w:rPr>
            <w:lang w:val="en-US"/>
          </w:rPr>
          <w:t>,</w:t>
        </w:r>
      </w:ins>
      <w:r w:rsidR="00262FAE" w:rsidRPr="00D72B78">
        <w:rPr>
          <w:lang w:val="en-US"/>
        </w:rPr>
        <w:t xml:space="preserve"> but also during loading events throughout the life of the structure.</w:t>
      </w:r>
    </w:p>
    <w:p w14:paraId="60273233" w14:textId="3F4D35DD" w:rsidR="004B2E14" w:rsidRDefault="004B2E14" w:rsidP="004B2E14">
      <w:r>
        <w:t xml:space="preserve"> </w:t>
      </w:r>
    </w:p>
    <w:p w14:paraId="260B68E8" w14:textId="2969F44A" w:rsidR="00543ED0" w:rsidRDefault="00543ED0" w:rsidP="00543ED0">
      <w:pPr>
        <w:rPr>
          <w:lang w:val="en-US"/>
        </w:rPr>
      </w:pPr>
      <w:r w:rsidRPr="00543ED0">
        <w:rPr>
          <w:lang w:val="en-US"/>
        </w:rPr>
        <w:t xml:space="preserve">Contractors who have already installed Simpson Strong-Tie connectors with unapproved screws or nails should </w:t>
      </w:r>
      <w:r w:rsidR="00467632">
        <w:rPr>
          <w:lang w:val="en-US"/>
        </w:rPr>
        <w:t xml:space="preserve">immediately </w:t>
      </w:r>
      <w:r w:rsidRPr="00543ED0">
        <w:rPr>
          <w:lang w:val="en-US"/>
        </w:rPr>
        <w:t xml:space="preserve">contact the engineer of record to design and approve a remedy. </w:t>
      </w:r>
    </w:p>
    <w:p w14:paraId="5DA0DD9B" w14:textId="77777777" w:rsidR="00543ED0" w:rsidRDefault="00543ED0" w:rsidP="00543ED0">
      <w:pPr>
        <w:rPr>
          <w:lang w:val="en-US"/>
        </w:rPr>
      </w:pPr>
    </w:p>
    <w:p w14:paraId="7C4E8474" w14:textId="6A0AF89B" w:rsidR="00543ED0" w:rsidRDefault="00543ED0" w:rsidP="00543ED0">
      <w:r>
        <w:rPr>
          <w:lang w:val="en-US"/>
        </w:rPr>
        <w:t xml:space="preserve">For questions about approved fasteners for connectors, installers should reach out the Engineering Technical Support Team at </w:t>
      </w:r>
      <w:r w:rsidRPr="00543ED0">
        <w:t>800</w:t>
      </w:r>
      <w:r>
        <w:t>-</w:t>
      </w:r>
      <w:r w:rsidRPr="00543ED0">
        <w:t>999-5099.</w:t>
      </w:r>
    </w:p>
    <w:p w14:paraId="3B55405E" w14:textId="77777777" w:rsidR="00543ED0" w:rsidRDefault="00543ED0" w:rsidP="00543ED0"/>
    <w:p w14:paraId="3726AB4B" w14:textId="5CC7D1BD" w:rsidR="00543ED0" w:rsidRPr="00543ED0" w:rsidRDefault="00543ED0" w:rsidP="00543ED0">
      <w:pPr>
        <w:rPr>
          <w:lang w:val="en-US"/>
        </w:rPr>
      </w:pPr>
      <w:r>
        <w:t xml:space="preserve">For more information, visit </w:t>
      </w:r>
      <w:hyperlink r:id="rId15" w:history="1">
        <w:r w:rsidRPr="00B15D4D">
          <w:rPr>
            <w:rStyle w:val="Hyperlink"/>
          </w:rPr>
          <w:t>www.strongtie.com</w:t>
        </w:r>
      </w:hyperlink>
      <w:r>
        <w:t xml:space="preserve">.   </w:t>
      </w:r>
    </w:p>
    <w:p w14:paraId="0A9E1F45" w14:textId="77777777" w:rsidR="001C3B3D" w:rsidRDefault="001C3B3D" w:rsidP="001C3B3D"/>
    <w:p w14:paraId="7FDBDF1B" w14:textId="77777777" w:rsidR="00B9760C" w:rsidRPr="0074483B" w:rsidRDefault="00AE1C44">
      <w:pPr>
        <w:rPr>
          <w:b/>
          <w:sz w:val="18"/>
          <w:szCs w:val="18"/>
        </w:rPr>
      </w:pPr>
      <w:r w:rsidRPr="0074483B">
        <w:rPr>
          <w:b/>
          <w:sz w:val="18"/>
          <w:szCs w:val="18"/>
        </w:rPr>
        <w:t>About Simpson Strong-Tie Company Inc.</w:t>
      </w:r>
    </w:p>
    <w:p w14:paraId="310B1B4D" w14:textId="22271B8A" w:rsidR="00B9760C" w:rsidRPr="0074483B" w:rsidRDefault="00AE1C44">
      <w:pPr>
        <w:spacing w:line="240" w:lineRule="auto"/>
      </w:pPr>
      <w:r w:rsidRPr="2C5F75F5">
        <w:rPr>
          <w:sz w:val="18"/>
          <w:szCs w:val="18"/>
          <w:lang w:val="en-US"/>
        </w:rPr>
        <w:t>Simpson Strong-Tie is the world leader in structural solutions — products and technology that help people design and build safer, stronger homes, buildings, and communities. As a pioneer in the building industry, we have an unmatched passion for problem solving through skillful engineering and thoughtful innovation. Our structural systems</w:t>
      </w:r>
      <w:ins w:id="5" w:author="Griff Shapack" w:date="2026-08-25T09:21:00Z" w16du:dateUtc="2026-08-25T13:21:00Z">
        <w:r w:rsidR="009424DB">
          <w:rPr>
            <w:sz w:val="18"/>
            <w:szCs w:val="18"/>
            <w:lang w:val="en-US"/>
          </w:rPr>
          <w:t>,</w:t>
        </w:r>
      </w:ins>
      <w:r w:rsidRPr="2C5F75F5">
        <w:rPr>
          <w:sz w:val="18"/>
          <w:szCs w:val="18"/>
          <w:lang w:val="en-US"/>
        </w:rPr>
        <w:t xml:space="preserve"> research and rigorous testing enable us to design code-listed, value-engineered solutions for a multitude of applications in wood, steel, and concrete structures. Our dedication to pursuing ever-better construction products and technology and to surrounding our customers with exceptional service and support has been core </w:t>
      </w:r>
      <w:proofErr w:type="gramStart"/>
      <w:r w:rsidRPr="2C5F75F5">
        <w:rPr>
          <w:sz w:val="18"/>
          <w:szCs w:val="18"/>
          <w:lang w:val="en-US"/>
        </w:rPr>
        <w:t>to</w:t>
      </w:r>
      <w:proofErr w:type="gramEnd"/>
      <w:r w:rsidRPr="2C5F75F5">
        <w:rPr>
          <w:sz w:val="18"/>
          <w:szCs w:val="18"/>
          <w:lang w:val="en-US"/>
        </w:rPr>
        <w:t xml:space="preserve"> our mission since 1956. For more information, visit </w:t>
      </w:r>
      <w:hyperlink r:id="rId16">
        <w:r w:rsidRPr="2C5F75F5">
          <w:rPr>
            <w:color w:val="0000FF"/>
            <w:sz w:val="18"/>
            <w:szCs w:val="18"/>
            <w:u w:val="single"/>
            <w:lang w:val="en-US"/>
          </w:rPr>
          <w:t>strongtie.com</w:t>
        </w:r>
      </w:hyperlink>
      <w:r w:rsidRPr="2C5F75F5">
        <w:rPr>
          <w:sz w:val="18"/>
          <w:szCs w:val="18"/>
          <w:lang w:val="en-US"/>
        </w:rPr>
        <w:t xml:space="preserve"> and follow us on </w:t>
      </w:r>
      <w:hyperlink r:id="rId17">
        <w:r w:rsidRPr="2C5F75F5">
          <w:rPr>
            <w:color w:val="1155CC"/>
            <w:sz w:val="18"/>
            <w:szCs w:val="18"/>
            <w:u w:val="single"/>
            <w:lang w:val="en-US"/>
          </w:rPr>
          <w:t>Facebook</w:t>
        </w:r>
      </w:hyperlink>
      <w:r w:rsidRPr="2C5F75F5">
        <w:rPr>
          <w:sz w:val="18"/>
          <w:szCs w:val="18"/>
          <w:lang w:val="en-US"/>
        </w:rPr>
        <w:t xml:space="preserve">, </w:t>
      </w:r>
      <w:hyperlink r:id="rId18">
        <w:r w:rsidRPr="2C5F75F5">
          <w:rPr>
            <w:color w:val="1155CC"/>
            <w:sz w:val="18"/>
            <w:szCs w:val="18"/>
            <w:u w:val="single"/>
            <w:lang w:val="en-US"/>
          </w:rPr>
          <w:t>Twitter</w:t>
        </w:r>
      </w:hyperlink>
      <w:r w:rsidRPr="2C5F75F5">
        <w:rPr>
          <w:sz w:val="18"/>
          <w:szCs w:val="18"/>
          <w:lang w:val="en-US"/>
        </w:rPr>
        <w:t xml:space="preserve">, </w:t>
      </w:r>
      <w:hyperlink r:id="rId19">
        <w:r w:rsidRPr="2C5F75F5">
          <w:rPr>
            <w:color w:val="0000FF"/>
            <w:sz w:val="18"/>
            <w:szCs w:val="18"/>
            <w:u w:val="single"/>
            <w:lang w:val="en-US"/>
          </w:rPr>
          <w:t>YouTube</w:t>
        </w:r>
      </w:hyperlink>
      <w:r w:rsidRPr="2C5F75F5">
        <w:rPr>
          <w:sz w:val="18"/>
          <w:szCs w:val="18"/>
          <w:lang w:val="en-US"/>
        </w:rPr>
        <w:t xml:space="preserve"> and </w:t>
      </w:r>
      <w:hyperlink r:id="rId20">
        <w:r w:rsidRPr="2C5F75F5">
          <w:rPr>
            <w:color w:val="0000FF"/>
            <w:sz w:val="18"/>
            <w:szCs w:val="18"/>
            <w:u w:val="single"/>
            <w:lang w:val="en-US"/>
          </w:rPr>
          <w:t>LinkedIn</w:t>
        </w:r>
      </w:hyperlink>
      <w:r w:rsidRPr="2C5F75F5">
        <w:rPr>
          <w:sz w:val="18"/>
          <w:szCs w:val="18"/>
          <w:lang w:val="en-US"/>
        </w:rPr>
        <w:t xml:space="preserve">. </w:t>
      </w:r>
    </w:p>
    <w:p w14:paraId="122322A1" w14:textId="77777777" w:rsidR="00B9760C" w:rsidRPr="0074483B" w:rsidRDefault="00B9760C">
      <w:pPr>
        <w:spacing w:line="240" w:lineRule="auto"/>
      </w:pPr>
    </w:p>
    <w:p w14:paraId="6720A472" w14:textId="3D3DD434" w:rsidR="00CC39B6" w:rsidRDefault="00CC39B6">
      <w:pPr>
        <w:jc w:val="center"/>
      </w:pPr>
      <w:r>
        <w:br/>
      </w:r>
      <w:r w:rsidR="00AE1C44" w:rsidRPr="0074483B">
        <w:t>###</w:t>
      </w:r>
    </w:p>
    <w:sectPr w:rsidR="00CC39B6" w:rsidSect="00F0285B">
      <w:pgSz w:w="12240" w:h="15840"/>
      <w:pgMar w:top="1125" w:right="1440" w:bottom="99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926AC" w14:textId="77777777" w:rsidR="00653500" w:rsidRDefault="00653500" w:rsidP="00E42813">
      <w:pPr>
        <w:spacing w:line="240" w:lineRule="auto"/>
      </w:pPr>
      <w:r>
        <w:separator/>
      </w:r>
    </w:p>
  </w:endnote>
  <w:endnote w:type="continuationSeparator" w:id="0">
    <w:p w14:paraId="23B304F6" w14:textId="77777777" w:rsidR="00653500" w:rsidRDefault="00653500" w:rsidP="00E428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9A027" w14:textId="77777777" w:rsidR="00653500" w:rsidRDefault="00653500" w:rsidP="00E42813">
      <w:pPr>
        <w:spacing w:line="240" w:lineRule="auto"/>
      </w:pPr>
      <w:r>
        <w:separator/>
      </w:r>
    </w:p>
  </w:footnote>
  <w:footnote w:type="continuationSeparator" w:id="0">
    <w:p w14:paraId="161F9F3C" w14:textId="77777777" w:rsidR="00653500" w:rsidRDefault="00653500" w:rsidP="00E42813">
      <w:pPr>
        <w:spacing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u6LALFi9WxJdJv" int2:id="LRvrTdb9">
      <int2:state int2:value="Rejected" int2:type="AugLoop_Text_Critique"/>
    </int2:textHash>
    <int2:textHash int2:hashCode="KIhr/avE1wrA21" int2:id="Ubl5Qrqv">
      <int2:state int2:value="Rejected" int2:type="AugLoop_Text_Critique"/>
    </int2:textHash>
    <int2:textHash int2:hashCode="bITix5Mh5qqVh8" int2:id="VzWb3aZ3">
      <int2:state int2:value="Rejected" int2:type="AugLoop_Text_Critique"/>
    </int2:textHash>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B1868"/>
    <w:multiLevelType w:val="hybridMultilevel"/>
    <w:tmpl w:val="78282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BB7671"/>
    <w:multiLevelType w:val="hybridMultilevel"/>
    <w:tmpl w:val="192857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B6D0379"/>
    <w:multiLevelType w:val="hybridMultilevel"/>
    <w:tmpl w:val="DC764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9565E2"/>
    <w:multiLevelType w:val="hybridMultilevel"/>
    <w:tmpl w:val="A8A8D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253D5C"/>
    <w:multiLevelType w:val="hybridMultilevel"/>
    <w:tmpl w:val="6B9E29A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 w15:restartNumberingAfterBreak="0">
    <w:nsid w:val="4B0D783B"/>
    <w:multiLevelType w:val="hybridMultilevel"/>
    <w:tmpl w:val="8DEE7EB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6" w15:restartNumberingAfterBreak="0">
    <w:nsid w:val="5B477D4B"/>
    <w:multiLevelType w:val="hybridMultilevel"/>
    <w:tmpl w:val="147AE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E40E0B"/>
    <w:multiLevelType w:val="hybridMultilevel"/>
    <w:tmpl w:val="D5F83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6C3429"/>
    <w:multiLevelType w:val="hybridMultilevel"/>
    <w:tmpl w:val="88605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CD484D"/>
    <w:multiLevelType w:val="hybridMultilevel"/>
    <w:tmpl w:val="02943EA0"/>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0" w15:restartNumberingAfterBreak="0">
    <w:nsid w:val="6E667CE1"/>
    <w:multiLevelType w:val="hybridMultilevel"/>
    <w:tmpl w:val="459CC3E4"/>
    <w:lvl w:ilvl="0" w:tplc="04090001">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D30FD1"/>
    <w:multiLevelType w:val="hybridMultilevel"/>
    <w:tmpl w:val="04C42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7332754">
    <w:abstractNumId w:val="11"/>
  </w:num>
  <w:num w:numId="2" w16cid:durableId="1287590427">
    <w:abstractNumId w:val="2"/>
  </w:num>
  <w:num w:numId="3" w16cid:durableId="1842619035">
    <w:abstractNumId w:val="5"/>
  </w:num>
  <w:num w:numId="4" w16cid:durableId="1167553776">
    <w:abstractNumId w:val="8"/>
  </w:num>
  <w:num w:numId="5" w16cid:durableId="775559281">
    <w:abstractNumId w:val="7"/>
  </w:num>
  <w:num w:numId="6" w16cid:durableId="601500703">
    <w:abstractNumId w:val="9"/>
  </w:num>
  <w:num w:numId="7" w16cid:durableId="19859557">
    <w:abstractNumId w:val="4"/>
  </w:num>
  <w:num w:numId="8" w16cid:durableId="86730967">
    <w:abstractNumId w:val="3"/>
  </w:num>
  <w:num w:numId="9" w16cid:durableId="1280449351">
    <w:abstractNumId w:val="0"/>
  </w:num>
  <w:num w:numId="10" w16cid:durableId="2143645889">
    <w:abstractNumId w:val="6"/>
  </w:num>
  <w:num w:numId="11" w16cid:durableId="638076705">
    <w:abstractNumId w:val="10"/>
  </w:num>
  <w:num w:numId="12" w16cid:durableId="53026526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iff Shapack">
    <w15:presenceInfo w15:providerId="AD" w15:userId="S::GShapack@strongtie.com::0baf62c5-0d87-4013-b78b-a9333243da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0C"/>
    <w:rsid w:val="000019A1"/>
    <w:rsid w:val="00014BAA"/>
    <w:rsid w:val="000203E5"/>
    <w:rsid w:val="00040681"/>
    <w:rsid w:val="000411E9"/>
    <w:rsid w:val="00041B20"/>
    <w:rsid w:val="0004514B"/>
    <w:rsid w:val="00045492"/>
    <w:rsid w:val="000712DD"/>
    <w:rsid w:val="00074A53"/>
    <w:rsid w:val="0008498A"/>
    <w:rsid w:val="00095A29"/>
    <w:rsid w:val="000C6849"/>
    <w:rsid w:val="000C7504"/>
    <w:rsid w:val="000E350A"/>
    <w:rsid w:val="000F281F"/>
    <w:rsid w:val="0011214E"/>
    <w:rsid w:val="00131074"/>
    <w:rsid w:val="0013CB3B"/>
    <w:rsid w:val="0015673D"/>
    <w:rsid w:val="00171CD1"/>
    <w:rsid w:val="001752E1"/>
    <w:rsid w:val="00175379"/>
    <w:rsid w:val="00176FA4"/>
    <w:rsid w:val="001A28A2"/>
    <w:rsid w:val="001A30B2"/>
    <w:rsid w:val="001C3B3D"/>
    <w:rsid w:val="001C7055"/>
    <w:rsid w:val="001D5115"/>
    <w:rsid w:val="001D6C17"/>
    <w:rsid w:val="001E35EA"/>
    <w:rsid w:val="001F6EA5"/>
    <w:rsid w:val="002465BF"/>
    <w:rsid w:val="00262FAE"/>
    <w:rsid w:val="00263DC2"/>
    <w:rsid w:val="0026463B"/>
    <w:rsid w:val="002708BC"/>
    <w:rsid w:val="00286801"/>
    <w:rsid w:val="00287B47"/>
    <w:rsid w:val="00291272"/>
    <w:rsid w:val="00294E26"/>
    <w:rsid w:val="002A0EC8"/>
    <w:rsid w:val="002B1919"/>
    <w:rsid w:val="002B2D2A"/>
    <w:rsid w:val="002B39CC"/>
    <w:rsid w:val="002C6184"/>
    <w:rsid w:val="002D6A55"/>
    <w:rsid w:val="002F4536"/>
    <w:rsid w:val="00304B2F"/>
    <w:rsid w:val="00306E29"/>
    <w:rsid w:val="00310755"/>
    <w:rsid w:val="00310AB0"/>
    <w:rsid w:val="00314BDC"/>
    <w:rsid w:val="00331074"/>
    <w:rsid w:val="00350AB9"/>
    <w:rsid w:val="00352F85"/>
    <w:rsid w:val="00386E36"/>
    <w:rsid w:val="00392082"/>
    <w:rsid w:val="003948EA"/>
    <w:rsid w:val="003B47F9"/>
    <w:rsid w:val="003B6148"/>
    <w:rsid w:val="003D69AA"/>
    <w:rsid w:val="003F3E72"/>
    <w:rsid w:val="003F4C53"/>
    <w:rsid w:val="004014E2"/>
    <w:rsid w:val="0042676C"/>
    <w:rsid w:val="004316C3"/>
    <w:rsid w:val="00437A58"/>
    <w:rsid w:val="00450C87"/>
    <w:rsid w:val="00451EBA"/>
    <w:rsid w:val="00452C93"/>
    <w:rsid w:val="00461DBC"/>
    <w:rsid w:val="00467632"/>
    <w:rsid w:val="00467788"/>
    <w:rsid w:val="00470E96"/>
    <w:rsid w:val="0049317B"/>
    <w:rsid w:val="00494562"/>
    <w:rsid w:val="00494BA0"/>
    <w:rsid w:val="004A6474"/>
    <w:rsid w:val="004B2E14"/>
    <w:rsid w:val="004B4D57"/>
    <w:rsid w:val="004C2FFF"/>
    <w:rsid w:val="004C42E8"/>
    <w:rsid w:val="004D27DC"/>
    <w:rsid w:val="004D281D"/>
    <w:rsid w:val="004D2C23"/>
    <w:rsid w:val="004E2A69"/>
    <w:rsid w:val="004E2BFC"/>
    <w:rsid w:val="004F2FB5"/>
    <w:rsid w:val="005264D3"/>
    <w:rsid w:val="005320D0"/>
    <w:rsid w:val="00536321"/>
    <w:rsid w:val="00543ED0"/>
    <w:rsid w:val="00567C43"/>
    <w:rsid w:val="005844A8"/>
    <w:rsid w:val="00590931"/>
    <w:rsid w:val="005927FB"/>
    <w:rsid w:val="00593D6C"/>
    <w:rsid w:val="005A5A8B"/>
    <w:rsid w:val="005B3150"/>
    <w:rsid w:val="005E3022"/>
    <w:rsid w:val="005E457D"/>
    <w:rsid w:val="005E6F68"/>
    <w:rsid w:val="005E7A7B"/>
    <w:rsid w:val="005E7F09"/>
    <w:rsid w:val="005F7028"/>
    <w:rsid w:val="00612FE2"/>
    <w:rsid w:val="006141A3"/>
    <w:rsid w:val="00636283"/>
    <w:rsid w:val="006415D0"/>
    <w:rsid w:val="00642158"/>
    <w:rsid w:val="006474D1"/>
    <w:rsid w:val="00653500"/>
    <w:rsid w:val="006535BD"/>
    <w:rsid w:val="00662920"/>
    <w:rsid w:val="00670F5B"/>
    <w:rsid w:val="006768B3"/>
    <w:rsid w:val="006934FF"/>
    <w:rsid w:val="006979F3"/>
    <w:rsid w:val="006A62C3"/>
    <w:rsid w:val="006F7DBE"/>
    <w:rsid w:val="00705735"/>
    <w:rsid w:val="00717624"/>
    <w:rsid w:val="00717C91"/>
    <w:rsid w:val="0072173F"/>
    <w:rsid w:val="0072331D"/>
    <w:rsid w:val="00723F33"/>
    <w:rsid w:val="00725905"/>
    <w:rsid w:val="00726FB8"/>
    <w:rsid w:val="00727A64"/>
    <w:rsid w:val="00730AF2"/>
    <w:rsid w:val="007369AE"/>
    <w:rsid w:val="00740059"/>
    <w:rsid w:val="0074483B"/>
    <w:rsid w:val="00757BEE"/>
    <w:rsid w:val="00762DA6"/>
    <w:rsid w:val="00765F02"/>
    <w:rsid w:val="00784EAA"/>
    <w:rsid w:val="0079145D"/>
    <w:rsid w:val="00793836"/>
    <w:rsid w:val="007A02B4"/>
    <w:rsid w:val="007B04E9"/>
    <w:rsid w:val="007B0CD4"/>
    <w:rsid w:val="007B7887"/>
    <w:rsid w:val="007C5418"/>
    <w:rsid w:val="007C61FD"/>
    <w:rsid w:val="007D2328"/>
    <w:rsid w:val="007D76D8"/>
    <w:rsid w:val="007F1FCB"/>
    <w:rsid w:val="00805F1A"/>
    <w:rsid w:val="00807FA8"/>
    <w:rsid w:val="0081156F"/>
    <w:rsid w:val="00811E70"/>
    <w:rsid w:val="008146C5"/>
    <w:rsid w:val="00817839"/>
    <w:rsid w:val="00837A8B"/>
    <w:rsid w:val="0084721F"/>
    <w:rsid w:val="00855028"/>
    <w:rsid w:val="00855314"/>
    <w:rsid w:val="008711C4"/>
    <w:rsid w:val="008771EC"/>
    <w:rsid w:val="00877269"/>
    <w:rsid w:val="00895856"/>
    <w:rsid w:val="008A2DD0"/>
    <w:rsid w:val="008A7ED5"/>
    <w:rsid w:val="008B0686"/>
    <w:rsid w:val="008D5174"/>
    <w:rsid w:val="008E221F"/>
    <w:rsid w:val="008E560E"/>
    <w:rsid w:val="008E5B18"/>
    <w:rsid w:val="008F2E45"/>
    <w:rsid w:val="008F63CE"/>
    <w:rsid w:val="008F7614"/>
    <w:rsid w:val="00906E13"/>
    <w:rsid w:val="009243FB"/>
    <w:rsid w:val="00931692"/>
    <w:rsid w:val="0093401C"/>
    <w:rsid w:val="009347F0"/>
    <w:rsid w:val="00934EF9"/>
    <w:rsid w:val="009424DB"/>
    <w:rsid w:val="00947D44"/>
    <w:rsid w:val="00966727"/>
    <w:rsid w:val="00976915"/>
    <w:rsid w:val="009A423E"/>
    <w:rsid w:val="009A5B81"/>
    <w:rsid w:val="009B50C7"/>
    <w:rsid w:val="009C6478"/>
    <w:rsid w:val="009F68B6"/>
    <w:rsid w:val="009F7E89"/>
    <w:rsid w:val="00A03372"/>
    <w:rsid w:val="00A04C21"/>
    <w:rsid w:val="00A06D8D"/>
    <w:rsid w:val="00A149B6"/>
    <w:rsid w:val="00A175D9"/>
    <w:rsid w:val="00A23F74"/>
    <w:rsid w:val="00A25CCE"/>
    <w:rsid w:val="00A43B68"/>
    <w:rsid w:val="00A463BD"/>
    <w:rsid w:val="00A52692"/>
    <w:rsid w:val="00A574DA"/>
    <w:rsid w:val="00A65362"/>
    <w:rsid w:val="00A72187"/>
    <w:rsid w:val="00A84031"/>
    <w:rsid w:val="00A840AE"/>
    <w:rsid w:val="00A96C10"/>
    <w:rsid w:val="00AC730A"/>
    <w:rsid w:val="00AD01F0"/>
    <w:rsid w:val="00AE1C44"/>
    <w:rsid w:val="00AF45A8"/>
    <w:rsid w:val="00AF79A1"/>
    <w:rsid w:val="00AF7BAD"/>
    <w:rsid w:val="00B005D4"/>
    <w:rsid w:val="00B06356"/>
    <w:rsid w:val="00B33BF2"/>
    <w:rsid w:val="00B451B1"/>
    <w:rsid w:val="00B50D78"/>
    <w:rsid w:val="00B752C6"/>
    <w:rsid w:val="00B80F06"/>
    <w:rsid w:val="00B84D3E"/>
    <w:rsid w:val="00B9760C"/>
    <w:rsid w:val="00BA63A2"/>
    <w:rsid w:val="00BC4CAA"/>
    <w:rsid w:val="00BD226C"/>
    <w:rsid w:val="00C04424"/>
    <w:rsid w:val="00C123E2"/>
    <w:rsid w:val="00C40727"/>
    <w:rsid w:val="00C51FD2"/>
    <w:rsid w:val="00C565D2"/>
    <w:rsid w:val="00C80D54"/>
    <w:rsid w:val="00C86B87"/>
    <w:rsid w:val="00C91653"/>
    <w:rsid w:val="00C9236A"/>
    <w:rsid w:val="00C92C4A"/>
    <w:rsid w:val="00CB2939"/>
    <w:rsid w:val="00CB5670"/>
    <w:rsid w:val="00CC39B6"/>
    <w:rsid w:val="00CD098B"/>
    <w:rsid w:val="00CE061D"/>
    <w:rsid w:val="00CE20CA"/>
    <w:rsid w:val="00CE6FC4"/>
    <w:rsid w:val="00CE7AC8"/>
    <w:rsid w:val="00CF27FC"/>
    <w:rsid w:val="00D00D99"/>
    <w:rsid w:val="00D20BCA"/>
    <w:rsid w:val="00D22903"/>
    <w:rsid w:val="00D2290B"/>
    <w:rsid w:val="00D33EEA"/>
    <w:rsid w:val="00D34C79"/>
    <w:rsid w:val="00D43283"/>
    <w:rsid w:val="00D506FD"/>
    <w:rsid w:val="00D50A16"/>
    <w:rsid w:val="00D5458E"/>
    <w:rsid w:val="00D72B78"/>
    <w:rsid w:val="00D87241"/>
    <w:rsid w:val="00DB3F89"/>
    <w:rsid w:val="00DC2600"/>
    <w:rsid w:val="00DD108F"/>
    <w:rsid w:val="00DD1A39"/>
    <w:rsid w:val="00DD3343"/>
    <w:rsid w:val="00DD62D6"/>
    <w:rsid w:val="00E11E76"/>
    <w:rsid w:val="00E12B5F"/>
    <w:rsid w:val="00E32539"/>
    <w:rsid w:val="00E42813"/>
    <w:rsid w:val="00E54A3A"/>
    <w:rsid w:val="00E57808"/>
    <w:rsid w:val="00E6555B"/>
    <w:rsid w:val="00E80475"/>
    <w:rsid w:val="00E95713"/>
    <w:rsid w:val="00EA2A6C"/>
    <w:rsid w:val="00EA2ACB"/>
    <w:rsid w:val="00EB47FF"/>
    <w:rsid w:val="00ED2601"/>
    <w:rsid w:val="00ED6BDE"/>
    <w:rsid w:val="00EE0C22"/>
    <w:rsid w:val="00EE55B2"/>
    <w:rsid w:val="00EF3B5A"/>
    <w:rsid w:val="00EF525B"/>
    <w:rsid w:val="00F0285B"/>
    <w:rsid w:val="00F2719F"/>
    <w:rsid w:val="00F3119F"/>
    <w:rsid w:val="00F35311"/>
    <w:rsid w:val="00F465FD"/>
    <w:rsid w:val="00F476D1"/>
    <w:rsid w:val="00F61584"/>
    <w:rsid w:val="00F664EE"/>
    <w:rsid w:val="00F67436"/>
    <w:rsid w:val="00F8192E"/>
    <w:rsid w:val="00F833FD"/>
    <w:rsid w:val="00F83C9E"/>
    <w:rsid w:val="00F8663C"/>
    <w:rsid w:val="00F922B7"/>
    <w:rsid w:val="00F971B7"/>
    <w:rsid w:val="00FA2043"/>
    <w:rsid w:val="00FB0D43"/>
    <w:rsid w:val="00FB5479"/>
    <w:rsid w:val="00FE1034"/>
    <w:rsid w:val="00FE66AE"/>
    <w:rsid w:val="00FF4141"/>
    <w:rsid w:val="0186D44C"/>
    <w:rsid w:val="01C0018D"/>
    <w:rsid w:val="023476E5"/>
    <w:rsid w:val="037C3E29"/>
    <w:rsid w:val="03AD737F"/>
    <w:rsid w:val="048D8623"/>
    <w:rsid w:val="04B5E274"/>
    <w:rsid w:val="04DC7368"/>
    <w:rsid w:val="0589836C"/>
    <w:rsid w:val="0721879B"/>
    <w:rsid w:val="08039FD5"/>
    <w:rsid w:val="080E18D1"/>
    <w:rsid w:val="08587F7D"/>
    <w:rsid w:val="08719F22"/>
    <w:rsid w:val="0890B3E3"/>
    <w:rsid w:val="0A9E83DD"/>
    <w:rsid w:val="0CCF32EC"/>
    <w:rsid w:val="0D6D2F12"/>
    <w:rsid w:val="0D770931"/>
    <w:rsid w:val="0DCDE424"/>
    <w:rsid w:val="0EF5B652"/>
    <w:rsid w:val="0F5EED27"/>
    <w:rsid w:val="10C78220"/>
    <w:rsid w:val="116106F5"/>
    <w:rsid w:val="11CE6285"/>
    <w:rsid w:val="12193824"/>
    <w:rsid w:val="1275660B"/>
    <w:rsid w:val="135F2424"/>
    <w:rsid w:val="136CDA8E"/>
    <w:rsid w:val="138F7006"/>
    <w:rsid w:val="13FF2BE5"/>
    <w:rsid w:val="1401B0AA"/>
    <w:rsid w:val="1402B2EE"/>
    <w:rsid w:val="1442319D"/>
    <w:rsid w:val="14426A07"/>
    <w:rsid w:val="1489BBFF"/>
    <w:rsid w:val="14DA7355"/>
    <w:rsid w:val="152C3D69"/>
    <w:rsid w:val="1549EBBA"/>
    <w:rsid w:val="175D1536"/>
    <w:rsid w:val="17CF54EA"/>
    <w:rsid w:val="1859E891"/>
    <w:rsid w:val="191F18DA"/>
    <w:rsid w:val="196A1800"/>
    <w:rsid w:val="199C498A"/>
    <w:rsid w:val="1A449289"/>
    <w:rsid w:val="1A4A285D"/>
    <w:rsid w:val="1A59CE59"/>
    <w:rsid w:val="1A5DDF6C"/>
    <w:rsid w:val="1BD71A2E"/>
    <w:rsid w:val="1BE3DBA1"/>
    <w:rsid w:val="1CBCCD3C"/>
    <w:rsid w:val="1D0C9BC4"/>
    <w:rsid w:val="1D3D33E7"/>
    <w:rsid w:val="1D8872D3"/>
    <w:rsid w:val="1E061B04"/>
    <w:rsid w:val="1EA7704B"/>
    <w:rsid w:val="20AE20F3"/>
    <w:rsid w:val="218EA4A4"/>
    <w:rsid w:val="220536B9"/>
    <w:rsid w:val="22836992"/>
    <w:rsid w:val="22FD7800"/>
    <w:rsid w:val="231266E4"/>
    <w:rsid w:val="236B962D"/>
    <w:rsid w:val="243ABA79"/>
    <w:rsid w:val="2447034B"/>
    <w:rsid w:val="24DF8E44"/>
    <w:rsid w:val="27DB80BB"/>
    <w:rsid w:val="2828E51E"/>
    <w:rsid w:val="28396805"/>
    <w:rsid w:val="292C80CD"/>
    <w:rsid w:val="29810847"/>
    <w:rsid w:val="2A2CC7E9"/>
    <w:rsid w:val="2C01849D"/>
    <w:rsid w:val="2C0A00B0"/>
    <w:rsid w:val="2C5F75F5"/>
    <w:rsid w:val="2CAE9C8B"/>
    <w:rsid w:val="2E1BDBD3"/>
    <w:rsid w:val="2E5B862B"/>
    <w:rsid w:val="2E895FD6"/>
    <w:rsid w:val="2ED17FC0"/>
    <w:rsid w:val="2F3B37BD"/>
    <w:rsid w:val="2F9DB4D4"/>
    <w:rsid w:val="2FB2E885"/>
    <w:rsid w:val="2FD4BEDC"/>
    <w:rsid w:val="30B3DBF8"/>
    <w:rsid w:val="3166707B"/>
    <w:rsid w:val="349AED96"/>
    <w:rsid w:val="35189538"/>
    <w:rsid w:val="35611D4F"/>
    <w:rsid w:val="379D7B4C"/>
    <w:rsid w:val="3819C0E2"/>
    <w:rsid w:val="38C46792"/>
    <w:rsid w:val="3AC9AAD9"/>
    <w:rsid w:val="3BEB6EE9"/>
    <w:rsid w:val="3C4148D3"/>
    <w:rsid w:val="3D09DBF0"/>
    <w:rsid w:val="3D0C62BE"/>
    <w:rsid w:val="3D6C4AA3"/>
    <w:rsid w:val="3E33EC13"/>
    <w:rsid w:val="421FF447"/>
    <w:rsid w:val="4227D7A0"/>
    <w:rsid w:val="427C94E0"/>
    <w:rsid w:val="4317E3A8"/>
    <w:rsid w:val="439DA0F8"/>
    <w:rsid w:val="46DD999E"/>
    <w:rsid w:val="46E24024"/>
    <w:rsid w:val="47158582"/>
    <w:rsid w:val="47B70D07"/>
    <w:rsid w:val="48336E7B"/>
    <w:rsid w:val="497D56B7"/>
    <w:rsid w:val="49E0ECEA"/>
    <w:rsid w:val="4A73A761"/>
    <w:rsid w:val="4B1CA098"/>
    <w:rsid w:val="4BE548C2"/>
    <w:rsid w:val="4CF6F400"/>
    <w:rsid w:val="4D12207B"/>
    <w:rsid w:val="4D18E715"/>
    <w:rsid w:val="4DDF2FE5"/>
    <w:rsid w:val="4E203481"/>
    <w:rsid w:val="4E815116"/>
    <w:rsid w:val="4E9D4DB1"/>
    <w:rsid w:val="4F0F0116"/>
    <w:rsid w:val="4F11626A"/>
    <w:rsid w:val="4FC33722"/>
    <w:rsid w:val="50639B3F"/>
    <w:rsid w:val="517D8895"/>
    <w:rsid w:val="520BBA0B"/>
    <w:rsid w:val="522AAC44"/>
    <w:rsid w:val="52EA1F55"/>
    <w:rsid w:val="5375D9F5"/>
    <w:rsid w:val="56495663"/>
    <w:rsid w:val="5656A2DA"/>
    <w:rsid w:val="57522867"/>
    <w:rsid w:val="5763241C"/>
    <w:rsid w:val="579185C0"/>
    <w:rsid w:val="579C7185"/>
    <w:rsid w:val="57E65364"/>
    <w:rsid w:val="58A74882"/>
    <w:rsid w:val="58C9B37A"/>
    <w:rsid w:val="58CE385F"/>
    <w:rsid w:val="58E0BC2C"/>
    <w:rsid w:val="59350BD0"/>
    <w:rsid w:val="59C7190A"/>
    <w:rsid w:val="5A5C1886"/>
    <w:rsid w:val="5AB88FAF"/>
    <w:rsid w:val="5ABEF216"/>
    <w:rsid w:val="5B04400C"/>
    <w:rsid w:val="5B64185B"/>
    <w:rsid w:val="5B687998"/>
    <w:rsid w:val="5BAE2453"/>
    <w:rsid w:val="5BB0FDE0"/>
    <w:rsid w:val="5BEB298D"/>
    <w:rsid w:val="5C6A8BEB"/>
    <w:rsid w:val="5CA96255"/>
    <w:rsid w:val="5CD487A5"/>
    <w:rsid w:val="5CFEB9CC"/>
    <w:rsid w:val="5D5F66B3"/>
    <w:rsid w:val="5DF23D5C"/>
    <w:rsid w:val="5E7D7CBB"/>
    <w:rsid w:val="5F04B6A5"/>
    <w:rsid w:val="5F2B0054"/>
    <w:rsid w:val="5F62DB06"/>
    <w:rsid w:val="5F93CAF9"/>
    <w:rsid w:val="5FB132AF"/>
    <w:rsid w:val="5FFC8984"/>
    <w:rsid w:val="6055C921"/>
    <w:rsid w:val="60BD2F44"/>
    <w:rsid w:val="60D13CB9"/>
    <w:rsid w:val="61499BA5"/>
    <w:rsid w:val="61ED406C"/>
    <w:rsid w:val="6269E026"/>
    <w:rsid w:val="6272596C"/>
    <w:rsid w:val="636DE0B2"/>
    <w:rsid w:val="63A59586"/>
    <w:rsid w:val="646FC92C"/>
    <w:rsid w:val="64E2DAC2"/>
    <w:rsid w:val="652C3031"/>
    <w:rsid w:val="6599E1F4"/>
    <w:rsid w:val="66AA180F"/>
    <w:rsid w:val="66FA705A"/>
    <w:rsid w:val="671F8F61"/>
    <w:rsid w:val="67214941"/>
    <w:rsid w:val="675C687E"/>
    <w:rsid w:val="6762E68B"/>
    <w:rsid w:val="67723D2D"/>
    <w:rsid w:val="67B8F0E8"/>
    <w:rsid w:val="67BD988C"/>
    <w:rsid w:val="69FACAB7"/>
    <w:rsid w:val="6A657618"/>
    <w:rsid w:val="6AC2FE3A"/>
    <w:rsid w:val="6AF60D10"/>
    <w:rsid w:val="6CCA6884"/>
    <w:rsid w:val="6DD5CA46"/>
    <w:rsid w:val="6DFBB624"/>
    <w:rsid w:val="6E435F2F"/>
    <w:rsid w:val="6F10FB28"/>
    <w:rsid w:val="6F16416F"/>
    <w:rsid w:val="6F1887ED"/>
    <w:rsid w:val="6F35D315"/>
    <w:rsid w:val="6F656E48"/>
    <w:rsid w:val="6F6F12B2"/>
    <w:rsid w:val="700115C4"/>
    <w:rsid w:val="706B3BAF"/>
    <w:rsid w:val="71230396"/>
    <w:rsid w:val="7243EED6"/>
    <w:rsid w:val="7275DCC1"/>
    <w:rsid w:val="73642E3A"/>
    <w:rsid w:val="7369B41F"/>
    <w:rsid w:val="74046A4D"/>
    <w:rsid w:val="745EB9B0"/>
    <w:rsid w:val="74946D97"/>
    <w:rsid w:val="74EDADD0"/>
    <w:rsid w:val="7508F7F8"/>
    <w:rsid w:val="7589B0F4"/>
    <w:rsid w:val="75BFE160"/>
    <w:rsid w:val="75C48E34"/>
    <w:rsid w:val="7632D0C5"/>
    <w:rsid w:val="77959C38"/>
    <w:rsid w:val="77C92BD3"/>
    <w:rsid w:val="77DF5037"/>
    <w:rsid w:val="785DD236"/>
    <w:rsid w:val="787B4F19"/>
    <w:rsid w:val="793DA488"/>
    <w:rsid w:val="7A997F19"/>
    <w:rsid w:val="7BB0FD0D"/>
    <w:rsid w:val="7D29B392"/>
    <w:rsid w:val="7D50832E"/>
    <w:rsid w:val="7E0DC2B6"/>
    <w:rsid w:val="7E33425C"/>
    <w:rsid w:val="7E8D5F67"/>
    <w:rsid w:val="7FD4B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F6ED"/>
  <w15:docId w15:val="{5E497C6E-136E-4FF8-AD8F-5121E665C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customStyle="1" w:styleId="Mention1">
    <w:name w:val="Mention1"/>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80A15"/>
    <w:pPr>
      <w:spacing w:line="240" w:lineRule="auto"/>
    </w:pPr>
  </w:style>
  <w:style w:type="paragraph" w:styleId="BalloonText">
    <w:name w:val="Balloon Text"/>
    <w:basedOn w:val="Normal"/>
    <w:link w:val="BalloonTextChar"/>
    <w:uiPriority w:val="99"/>
    <w:semiHidden/>
    <w:unhideWhenUsed/>
    <w:rsid w:val="002C608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08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1EA0"/>
    <w:rPr>
      <w:b/>
      <w:bCs/>
    </w:rPr>
  </w:style>
  <w:style w:type="character" w:customStyle="1" w:styleId="CommentSubjectChar">
    <w:name w:val="Comment Subject Char"/>
    <w:basedOn w:val="CommentTextChar"/>
    <w:link w:val="CommentSubject"/>
    <w:uiPriority w:val="99"/>
    <w:semiHidden/>
    <w:rsid w:val="00731EA0"/>
    <w:rPr>
      <w:b/>
      <w:bCs/>
      <w:sz w:val="20"/>
      <w:szCs w:val="20"/>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74483B"/>
    <w:rPr>
      <w:color w:val="0000FF" w:themeColor="hyperlink"/>
      <w:u w:val="single"/>
    </w:rPr>
  </w:style>
  <w:style w:type="character" w:styleId="UnresolvedMention">
    <w:name w:val="Unresolved Mention"/>
    <w:basedOn w:val="DefaultParagraphFont"/>
    <w:uiPriority w:val="99"/>
    <w:semiHidden/>
    <w:unhideWhenUsed/>
    <w:rsid w:val="0074483B"/>
    <w:rPr>
      <w:color w:val="605E5C"/>
      <w:shd w:val="clear" w:color="auto" w:fill="E1DFDD"/>
    </w:rPr>
  </w:style>
  <w:style w:type="character" w:styleId="FollowedHyperlink">
    <w:name w:val="FollowedHyperlink"/>
    <w:basedOn w:val="DefaultParagraphFont"/>
    <w:uiPriority w:val="99"/>
    <w:semiHidden/>
    <w:unhideWhenUsed/>
    <w:rsid w:val="00ED6BDE"/>
    <w:rPr>
      <w:color w:val="800080" w:themeColor="followedHyperlink"/>
      <w:u w:val="single"/>
    </w:rPr>
  </w:style>
  <w:style w:type="paragraph" w:styleId="ListParagraph">
    <w:name w:val="List Paragraph"/>
    <w:basedOn w:val="Normal"/>
    <w:uiPriority w:val="34"/>
    <w:qFormat/>
    <w:rsid w:val="00FB5479"/>
    <w:pPr>
      <w:ind w:left="720"/>
      <w:contextualSpacing/>
    </w:pPr>
  </w:style>
  <w:style w:type="paragraph" w:styleId="Header">
    <w:name w:val="header"/>
    <w:basedOn w:val="Normal"/>
    <w:link w:val="HeaderChar"/>
    <w:uiPriority w:val="99"/>
    <w:unhideWhenUsed/>
    <w:rsid w:val="00E42813"/>
    <w:pPr>
      <w:tabs>
        <w:tab w:val="center" w:pos="4680"/>
        <w:tab w:val="right" w:pos="9360"/>
      </w:tabs>
      <w:spacing w:line="240" w:lineRule="auto"/>
    </w:pPr>
  </w:style>
  <w:style w:type="character" w:customStyle="1" w:styleId="HeaderChar">
    <w:name w:val="Header Char"/>
    <w:basedOn w:val="DefaultParagraphFont"/>
    <w:link w:val="Header"/>
    <w:uiPriority w:val="99"/>
    <w:rsid w:val="00E42813"/>
  </w:style>
  <w:style w:type="paragraph" w:styleId="Footer">
    <w:name w:val="footer"/>
    <w:basedOn w:val="Normal"/>
    <w:link w:val="FooterChar"/>
    <w:uiPriority w:val="99"/>
    <w:unhideWhenUsed/>
    <w:rsid w:val="00E42813"/>
    <w:pPr>
      <w:tabs>
        <w:tab w:val="center" w:pos="4680"/>
        <w:tab w:val="right" w:pos="9360"/>
      </w:tabs>
      <w:spacing w:line="240" w:lineRule="auto"/>
    </w:pPr>
  </w:style>
  <w:style w:type="character" w:customStyle="1" w:styleId="FooterChar">
    <w:name w:val="Footer Char"/>
    <w:basedOn w:val="DefaultParagraphFont"/>
    <w:link w:val="Footer"/>
    <w:uiPriority w:val="99"/>
    <w:rsid w:val="00E42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9177">
      <w:bodyDiv w:val="1"/>
      <w:marLeft w:val="0"/>
      <w:marRight w:val="0"/>
      <w:marTop w:val="0"/>
      <w:marBottom w:val="0"/>
      <w:divBdr>
        <w:top w:val="none" w:sz="0" w:space="0" w:color="auto"/>
        <w:left w:val="none" w:sz="0" w:space="0" w:color="auto"/>
        <w:bottom w:val="none" w:sz="0" w:space="0" w:color="auto"/>
        <w:right w:val="none" w:sz="0" w:space="0" w:color="auto"/>
      </w:divBdr>
    </w:div>
    <w:div w:id="280040519">
      <w:bodyDiv w:val="1"/>
      <w:marLeft w:val="0"/>
      <w:marRight w:val="0"/>
      <w:marTop w:val="0"/>
      <w:marBottom w:val="0"/>
      <w:divBdr>
        <w:top w:val="none" w:sz="0" w:space="0" w:color="auto"/>
        <w:left w:val="none" w:sz="0" w:space="0" w:color="auto"/>
        <w:bottom w:val="none" w:sz="0" w:space="0" w:color="auto"/>
        <w:right w:val="none" w:sz="0" w:space="0" w:color="auto"/>
      </w:divBdr>
      <w:divsChild>
        <w:div w:id="893464513">
          <w:marLeft w:val="0"/>
          <w:marRight w:val="0"/>
          <w:marTop w:val="0"/>
          <w:marBottom w:val="0"/>
          <w:divBdr>
            <w:top w:val="none" w:sz="0" w:space="0" w:color="auto"/>
            <w:left w:val="none" w:sz="0" w:space="0" w:color="auto"/>
            <w:bottom w:val="none" w:sz="0" w:space="0" w:color="auto"/>
            <w:right w:val="none" w:sz="0" w:space="0" w:color="auto"/>
          </w:divBdr>
        </w:div>
      </w:divsChild>
    </w:div>
    <w:div w:id="315651142">
      <w:bodyDiv w:val="1"/>
      <w:marLeft w:val="0"/>
      <w:marRight w:val="0"/>
      <w:marTop w:val="0"/>
      <w:marBottom w:val="0"/>
      <w:divBdr>
        <w:top w:val="none" w:sz="0" w:space="0" w:color="auto"/>
        <w:left w:val="none" w:sz="0" w:space="0" w:color="auto"/>
        <w:bottom w:val="none" w:sz="0" w:space="0" w:color="auto"/>
        <w:right w:val="none" w:sz="0" w:space="0" w:color="auto"/>
      </w:divBdr>
      <w:divsChild>
        <w:div w:id="1319073107">
          <w:marLeft w:val="0"/>
          <w:marRight w:val="0"/>
          <w:marTop w:val="0"/>
          <w:marBottom w:val="0"/>
          <w:divBdr>
            <w:top w:val="none" w:sz="0" w:space="0" w:color="auto"/>
            <w:left w:val="none" w:sz="0" w:space="0" w:color="auto"/>
            <w:bottom w:val="none" w:sz="0" w:space="0" w:color="auto"/>
            <w:right w:val="none" w:sz="0" w:space="0" w:color="auto"/>
          </w:divBdr>
        </w:div>
      </w:divsChild>
    </w:div>
    <w:div w:id="431783335">
      <w:bodyDiv w:val="1"/>
      <w:marLeft w:val="0"/>
      <w:marRight w:val="0"/>
      <w:marTop w:val="0"/>
      <w:marBottom w:val="0"/>
      <w:divBdr>
        <w:top w:val="none" w:sz="0" w:space="0" w:color="auto"/>
        <w:left w:val="none" w:sz="0" w:space="0" w:color="auto"/>
        <w:bottom w:val="none" w:sz="0" w:space="0" w:color="auto"/>
        <w:right w:val="none" w:sz="0" w:space="0" w:color="auto"/>
      </w:divBdr>
    </w:div>
    <w:div w:id="608969527">
      <w:bodyDiv w:val="1"/>
      <w:marLeft w:val="0"/>
      <w:marRight w:val="0"/>
      <w:marTop w:val="0"/>
      <w:marBottom w:val="0"/>
      <w:divBdr>
        <w:top w:val="none" w:sz="0" w:space="0" w:color="auto"/>
        <w:left w:val="none" w:sz="0" w:space="0" w:color="auto"/>
        <w:bottom w:val="none" w:sz="0" w:space="0" w:color="auto"/>
        <w:right w:val="none" w:sz="0" w:space="0" w:color="auto"/>
      </w:divBdr>
    </w:div>
    <w:div w:id="792216984">
      <w:bodyDiv w:val="1"/>
      <w:marLeft w:val="0"/>
      <w:marRight w:val="0"/>
      <w:marTop w:val="0"/>
      <w:marBottom w:val="0"/>
      <w:divBdr>
        <w:top w:val="none" w:sz="0" w:space="0" w:color="auto"/>
        <w:left w:val="none" w:sz="0" w:space="0" w:color="auto"/>
        <w:bottom w:val="none" w:sz="0" w:space="0" w:color="auto"/>
        <w:right w:val="none" w:sz="0" w:space="0" w:color="auto"/>
      </w:divBdr>
    </w:div>
    <w:div w:id="1417750901">
      <w:bodyDiv w:val="1"/>
      <w:marLeft w:val="0"/>
      <w:marRight w:val="0"/>
      <w:marTop w:val="0"/>
      <w:marBottom w:val="0"/>
      <w:divBdr>
        <w:top w:val="none" w:sz="0" w:space="0" w:color="auto"/>
        <w:left w:val="none" w:sz="0" w:space="0" w:color="auto"/>
        <w:bottom w:val="none" w:sz="0" w:space="0" w:color="auto"/>
        <w:right w:val="none" w:sz="0" w:space="0" w:color="auto"/>
      </w:divBdr>
      <w:divsChild>
        <w:div w:id="1396246807">
          <w:marLeft w:val="0"/>
          <w:marRight w:val="0"/>
          <w:marTop w:val="0"/>
          <w:marBottom w:val="0"/>
          <w:divBdr>
            <w:top w:val="none" w:sz="0" w:space="0" w:color="auto"/>
            <w:left w:val="none" w:sz="0" w:space="0" w:color="auto"/>
            <w:bottom w:val="none" w:sz="0" w:space="0" w:color="auto"/>
            <w:right w:val="none" w:sz="0" w:space="0" w:color="auto"/>
          </w:divBdr>
        </w:div>
      </w:divsChild>
    </w:div>
    <w:div w:id="2002542356">
      <w:bodyDiv w:val="1"/>
      <w:marLeft w:val="0"/>
      <w:marRight w:val="0"/>
      <w:marTop w:val="0"/>
      <w:marBottom w:val="0"/>
      <w:divBdr>
        <w:top w:val="none" w:sz="0" w:space="0" w:color="auto"/>
        <w:left w:val="none" w:sz="0" w:space="0" w:color="auto"/>
        <w:bottom w:val="none" w:sz="0" w:space="0" w:color="auto"/>
        <w:right w:val="none" w:sz="0" w:space="0" w:color="auto"/>
      </w:divBdr>
    </w:div>
    <w:div w:id="2120293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twitter.com/strongt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facebook.com/strongtie"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www.strongtie.com" TargetMode="External"/><Relationship Id="rId20" Type="http://schemas.openxmlformats.org/officeDocument/2006/relationships/hyperlink" Target="http://www.linkedin.com/company/simpson-strong-t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http://www.strongtie.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youtube.com/strongt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trongtie.com/" TargetMode="External"/><Relationship Id="rId22"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0E0A65CC-8DE4-4402-8690-EA94184D1CC8}">
    <t:Anchor>
      <t:Comment id="1908267602"/>
    </t:Anchor>
    <t:History>
      <t:Event id="{F8018EB6-D806-425E-B3AB-898FEB5E026D}" time="2023-09-20T16:58:11.59Z">
        <t:Attribution userId="S::slentz@strongtie.com::46dff5ee-ca11-42ff-a481-b5730dc5c05d" userProvider="AD" userName="Shelby Lentz"/>
        <t:Anchor>
          <t:Comment id="1908267602"/>
        </t:Anchor>
        <t:Create/>
      </t:Event>
      <t:Event id="{480A63E3-7BEF-44EF-94C2-6E816C1F8F33}" time="2023-09-20T16:58:11.59Z">
        <t:Attribution userId="S::slentz@strongtie.com::46dff5ee-ca11-42ff-a481-b5730dc5c05d" userProvider="AD" userName="Shelby Lentz"/>
        <t:Anchor>
          <t:Comment id="1908267602"/>
        </t:Anchor>
        <t:Assign userId="S::MWeber@strongtie.com::c22489aa-7be9-4ccc-9a7c-15081b3fb18d" userProvider="AD" userName="Michael Weber"/>
      </t:Event>
      <t:Event id="{C58CC0F1-39A2-4BF7-983C-E5206172EFFD}" time="2023-09-20T16:58:11.59Z">
        <t:Attribution userId="S::slentz@strongtie.com::46dff5ee-ca11-42ff-a481-b5730dc5c05d" userProvider="AD" userName="Shelby Lentz"/>
        <t:Anchor>
          <t:Comment id="1908267602"/>
        </t:Anchor>
        <t:SetTitle title="@Doug Krause @Michael Weber - we say &quot;connection&quot; twice in this sentence. Is there an alternativ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635B656592044F8492D5D004926913" ma:contentTypeVersion="18" ma:contentTypeDescription="Create a new document." ma:contentTypeScope="" ma:versionID="3bd3528d7d3f62de8d57a28fc3839e1b">
  <xsd:schema xmlns:xsd="http://www.w3.org/2001/XMLSchema" xmlns:xs="http://www.w3.org/2001/XMLSchema" xmlns:p="http://schemas.microsoft.com/office/2006/metadata/properties" xmlns:ns3="91b8a55d-9f13-4b55-97af-46610af4aa15" xmlns:ns4="766b9557-8bc2-44a2-9b45-237b2a53e70f" targetNamespace="http://schemas.microsoft.com/office/2006/metadata/properties" ma:root="true" ma:fieldsID="22c8c22af20f5e6c590770d77edab5a7" ns3:_="" ns4:_="">
    <xsd:import namespace="91b8a55d-9f13-4b55-97af-46610af4aa15"/>
    <xsd:import namespace="766b9557-8bc2-44a2-9b45-237b2a53e70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8a55d-9f13-4b55-97af-46610af4a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b9557-8bc2-44a2-9b45-237b2a53e7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1b8a55d-9f13-4b55-97af-46610af4aa15"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lbDlOBEx8bbzVHKC9VW+rGvuw==">CgMxLjA4AHIhMVpQY280cnFwOGwzR1VxYXBtbC1xdnZUbUlPU1YwRWJ6</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215C1-8356-487E-A0A8-C103E207C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8a55d-9f13-4b55-97af-46610af4aa15"/>
    <ds:schemaRef ds:uri="766b9557-8bc2-44a2-9b45-237b2a53e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B778D8-CD28-4C83-B15D-6A5EEEBE07FA}">
  <ds:schemaRefs>
    <ds:schemaRef ds:uri="http://schemas.microsoft.com/office/2006/metadata/properties"/>
    <ds:schemaRef ds:uri="http://schemas.microsoft.com/office/infopath/2007/PartnerControls"/>
    <ds:schemaRef ds:uri="91b8a55d-9f13-4b55-97af-46610af4aa15"/>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17A2B79-676B-4D78-9D72-5980449A3AC3}">
  <ds:schemaRefs>
    <ds:schemaRef ds:uri="http://schemas.microsoft.com/sharepoint/v3/contenttype/forms"/>
  </ds:schemaRefs>
</ds:datastoreItem>
</file>

<file path=customXml/itemProps5.xml><?xml version="1.0" encoding="utf-8"?>
<ds:datastoreItem xmlns:ds="http://schemas.openxmlformats.org/officeDocument/2006/customXml" ds:itemID="{2FC77FB5-800D-4C16-B44F-EC5F22C33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653</Words>
  <Characters>4012</Characters>
  <Application>Microsoft Office Word</Application>
  <DocSecurity>0</DocSecurity>
  <Lines>78</Lines>
  <Paragraphs>24</Paragraphs>
  <ScaleCrop>false</ScaleCrop>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Karissa Louie</dc:creator>
  <cp:keywords/>
  <cp:lastModifiedBy>Veronica Ventimiglia</cp:lastModifiedBy>
  <cp:revision>16</cp:revision>
  <dcterms:created xsi:type="dcterms:W3CDTF">2026-07-30T21:58:00Z</dcterms:created>
  <dcterms:modified xsi:type="dcterms:W3CDTF">2026-08-26T15:54:00Z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0x010100AF635B656592044F8492D5D004926913</vt:lpwstr>
  </property>
  <property fmtid="{D5CDD505-2E9C-101B-9397-08002B2CF9AE}" pid="3" name="MediaServiceImageTags">
    <vt:lpwstr/>
  </property>
</Properties>
</file>