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A3BEA" w14:textId="0AA495A0" w:rsidR="00621BEE" w:rsidRPr="0076435E" w:rsidRDefault="0076435E" w:rsidP="0076435E">
      <w:pPr>
        <w:spacing w:before="240"/>
        <w:jc w:val="center"/>
        <w:rPr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noProof/>
          <w:sz w:val="96"/>
          <w:szCs w:val="96"/>
        </w:rPr>
        <w:drawing>
          <wp:anchor distT="0" distB="0" distL="0" distR="0" simplePos="0" relativeHeight="251658240" behindDoc="0" locked="0" layoutInCell="1" allowOverlap="1" wp14:anchorId="670CE00F" wp14:editId="02D4836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665605" cy="828675"/>
            <wp:effectExtent l="0" t="0" r="0" b="9525"/>
            <wp:wrapTopAndBottom distT="0" distB="0"/>
            <wp:docPr id="1073741825" name="officeArt object" descr="logo oce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ocesa" descr="logo oces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828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21BEE" w:rsidRPr="0076435E">
        <w:rPr>
          <w:b/>
          <w:bCs/>
          <w:sz w:val="36"/>
          <w:szCs w:val="36"/>
        </w:rPr>
        <w:t xml:space="preserve">EL FREESTYLE Y EL ESTILO MÁS AUTÉNTICO DE ARGENTINA REGRESAN A MÉXICO: LIT KILLAH ANUNCIA CONCIERTO EN EL FORO PUEBLA CON EL </w:t>
      </w:r>
      <w:r w:rsidR="00621BEE" w:rsidRPr="0076435E">
        <w:rPr>
          <w:b/>
          <w:bCs/>
          <w:i/>
          <w:iCs/>
          <w:sz w:val="36"/>
          <w:szCs w:val="36"/>
        </w:rPr>
        <w:t>TOUR LIT KILLAH</w:t>
      </w:r>
    </w:p>
    <w:p w14:paraId="75994C95" w14:textId="77777777" w:rsidR="00621BEE" w:rsidRPr="0076435E" w:rsidRDefault="00621BEE" w:rsidP="00621BEE">
      <w:pPr>
        <w:jc w:val="center"/>
        <w:rPr>
          <w:b/>
          <w:bCs/>
          <w:sz w:val="28"/>
          <w:szCs w:val="28"/>
        </w:rPr>
      </w:pPr>
      <w:r w:rsidRPr="0076435E">
        <w:rPr>
          <w:b/>
          <w:bCs/>
          <w:sz w:val="28"/>
          <w:szCs w:val="28"/>
        </w:rPr>
        <w:t>4 DE DICIEMBRE – FORO PUEBLA – CDMX</w:t>
      </w:r>
    </w:p>
    <w:p w14:paraId="6D7DFA79" w14:textId="730A430D" w:rsidR="0076435E" w:rsidRPr="0076435E" w:rsidRDefault="0076435E" w:rsidP="00621BEE">
      <w:pPr>
        <w:jc w:val="center"/>
        <w:rPr>
          <w:b/>
          <w:bCs/>
          <w:sz w:val="28"/>
          <w:szCs w:val="28"/>
          <w:lang w:val="pt-PT"/>
        </w:rPr>
      </w:pPr>
      <w:r w:rsidRPr="0076435E">
        <w:rPr>
          <w:b/>
          <w:bCs/>
          <w:sz w:val="28"/>
          <w:szCs w:val="28"/>
          <w:lang w:val="pt-PT"/>
        </w:rPr>
        <w:t xml:space="preserve">Preventa Banamex: 5 de agosto, 11:00 a.m. </w:t>
      </w:r>
    </w:p>
    <w:p w14:paraId="69C916AE" w14:textId="4B210B5B" w:rsidR="00621BEE" w:rsidRPr="0076435E" w:rsidRDefault="00621BEE" w:rsidP="00621BEE">
      <w:pPr>
        <w:jc w:val="center"/>
        <w:rPr>
          <w:sz w:val="24"/>
          <w:szCs w:val="24"/>
        </w:rPr>
      </w:pPr>
      <w:r w:rsidRPr="0076435E">
        <w:rPr>
          <w:b/>
          <w:bCs/>
          <w:sz w:val="24"/>
          <w:szCs w:val="24"/>
        </w:rPr>
        <w:t>El Regreso más Esperado</w:t>
      </w:r>
      <w:r w:rsidRPr="0076435E">
        <w:rPr>
          <w:sz w:val="24"/>
          <w:szCs w:val="24"/>
        </w:rPr>
        <w:t xml:space="preserve">: El </w:t>
      </w:r>
      <w:r w:rsidR="16852DAD" w:rsidRPr="7AB4AB4C">
        <w:rPr>
          <w:sz w:val="24"/>
          <w:szCs w:val="24"/>
        </w:rPr>
        <w:t>i</w:t>
      </w:r>
      <w:r w:rsidR="0AC2A02A" w:rsidRPr="7AB4AB4C">
        <w:rPr>
          <w:sz w:val="24"/>
          <w:szCs w:val="24"/>
        </w:rPr>
        <w:t>cono</w:t>
      </w:r>
      <w:r w:rsidRPr="0076435E">
        <w:rPr>
          <w:sz w:val="24"/>
          <w:szCs w:val="24"/>
        </w:rPr>
        <w:t xml:space="preserve"> urbano argentino vuelve a la Ciudad de México para encender el escenario del Foro Puebla este 4 de diciembre</w:t>
      </w:r>
      <w:r w:rsidR="0B2B2E32" w:rsidRPr="022737B8">
        <w:rPr>
          <w:sz w:val="24"/>
          <w:szCs w:val="24"/>
        </w:rPr>
        <w:t>,</w:t>
      </w:r>
      <w:r w:rsidRPr="0076435E">
        <w:rPr>
          <w:sz w:val="24"/>
          <w:szCs w:val="24"/>
        </w:rPr>
        <w:t xml:space="preserve"> como parte del </w:t>
      </w:r>
      <w:r w:rsidRPr="1973995C">
        <w:rPr>
          <w:i/>
          <w:sz w:val="24"/>
          <w:szCs w:val="24"/>
        </w:rPr>
        <w:t>TOUR LIT KILLAH</w:t>
      </w:r>
      <w:r w:rsidRPr="0076435E">
        <w:rPr>
          <w:sz w:val="24"/>
          <w:szCs w:val="24"/>
        </w:rPr>
        <w:t>.</w:t>
      </w:r>
    </w:p>
    <w:p w14:paraId="6277F0D1" w14:textId="068768F4" w:rsidR="00621BEE" w:rsidRPr="0076435E" w:rsidRDefault="00621BEE" w:rsidP="00621BEE">
      <w:pPr>
        <w:jc w:val="center"/>
        <w:rPr>
          <w:sz w:val="24"/>
          <w:szCs w:val="24"/>
        </w:rPr>
      </w:pPr>
      <w:r w:rsidRPr="0076435E">
        <w:rPr>
          <w:b/>
          <w:bCs/>
          <w:sz w:val="24"/>
          <w:szCs w:val="24"/>
        </w:rPr>
        <w:t xml:space="preserve">El Mensaje de </w:t>
      </w:r>
      <w:r w:rsidRPr="0076435E">
        <w:rPr>
          <w:b/>
          <w:bCs/>
          <w:i/>
          <w:iCs/>
          <w:sz w:val="24"/>
          <w:szCs w:val="24"/>
        </w:rPr>
        <w:t>KUSTOM</w:t>
      </w:r>
      <w:r w:rsidRPr="0076435E">
        <w:rPr>
          <w:b/>
          <w:bCs/>
          <w:sz w:val="24"/>
          <w:szCs w:val="24"/>
        </w:rPr>
        <w:t>:</w:t>
      </w:r>
      <w:r w:rsidRPr="0076435E">
        <w:rPr>
          <w:sz w:val="24"/>
          <w:szCs w:val="24"/>
        </w:rPr>
        <w:t xml:space="preserve"> </w:t>
      </w:r>
      <w:r w:rsidRPr="0076435E">
        <w:rPr>
          <w:sz w:val="24"/>
          <w:szCs w:val="24"/>
        </w:rPr>
        <w:t>Su</w:t>
      </w:r>
      <w:r w:rsidRPr="0076435E">
        <w:rPr>
          <w:sz w:val="24"/>
          <w:szCs w:val="24"/>
        </w:rPr>
        <w:t xml:space="preserve"> más reciente y ambicioso álbum, LIT Killah trae una propuesta que celebra la autoexpresión, la creatividad y la autenticidad sin moldes.</w:t>
      </w:r>
    </w:p>
    <w:p w14:paraId="47D21A78" w14:textId="77777777" w:rsidR="00621BEE" w:rsidRPr="0076435E" w:rsidRDefault="00621BEE" w:rsidP="00621BEE">
      <w:pPr>
        <w:jc w:val="both"/>
        <w:rPr>
          <w:sz w:val="24"/>
          <w:szCs w:val="24"/>
        </w:rPr>
      </w:pPr>
      <w:r w:rsidRPr="0076435E">
        <w:rPr>
          <w:sz w:val="24"/>
          <w:szCs w:val="24"/>
        </w:rPr>
        <w:t>La escena urbana vuelve a vibrar en la Ciudad de México. LIT Killah, una de las figuras más versátiles e influyentes del rap, trap y la música urbana en América Latina, confirma su esperado regreso a nuestro país de la mano de su</w:t>
      </w:r>
      <w:r w:rsidRPr="29254B4B">
        <w:rPr>
          <w:i/>
          <w:sz w:val="24"/>
          <w:szCs w:val="24"/>
        </w:rPr>
        <w:t xml:space="preserve"> TOUR LIT KILLAH</w:t>
      </w:r>
      <w:r w:rsidRPr="0076435E">
        <w:rPr>
          <w:sz w:val="24"/>
          <w:szCs w:val="24"/>
        </w:rPr>
        <w:t xml:space="preserve">. La cita para vivir una noche cargada de puro </w:t>
      </w:r>
      <w:r w:rsidRPr="0076435E">
        <w:rPr>
          <w:i/>
          <w:iCs/>
          <w:sz w:val="24"/>
          <w:szCs w:val="24"/>
        </w:rPr>
        <w:t>flow</w:t>
      </w:r>
      <w:r w:rsidRPr="0076435E">
        <w:rPr>
          <w:sz w:val="24"/>
          <w:szCs w:val="24"/>
        </w:rPr>
        <w:t xml:space="preserve"> y actitud será el próximo 4 de diciembre en el Foro Puebla, el recinto perfecto para conectar de forma íntima y potente con su audiencia antes de cerrar este 2026.</w:t>
      </w:r>
    </w:p>
    <w:p w14:paraId="624E36CC" w14:textId="77777777" w:rsidR="00621BEE" w:rsidRPr="0076435E" w:rsidRDefault="00621BEE" w:rsidP="00621BEE">
      <w:pPr>
        <w:jc w:val="both"/>
        <w:rPr>
          <w:sz w:val="24"/>
          <w:szCs w:val="24"/>
        </w:rPr>
      </w:pPr>
      <w:r w:rsidRPr="0076435E">
        <w:rPr>
          <w:sz w:val="24"/>
          <w:szCs w:val="24"/>
        </w:rPr>
        <w:t xml:space="preserve">El eje central de esta gira es su más reciente material discográfico, </w:t>
      </w:r>
      <w:r w:rsidRPr="0076435E">
        <w:rPr>
          <w:i/>
          <w:iCs/>
          <w:sz w:val="24"/>
          <w:szCs w:val="24"/>
        </w:rPr>
        <w:t>KUSTOM</w:t>
      </w:r>
      <w:r w:rsidRPr="0076435E">
        <w:rPr>
          <w:sz w:val="24"/>
          <w:szCs w:val="24"/>
        </w:rPr>
        <w:t xml:space="preserve">, un proyecto que trasciende lo estrictamente musical para convertirse en una declaración de principios. Inspirado en el concepto de la personalización y el </w:t>
      </w:r>
      <w:r w:rsidRPr="0076435E">
        <w:rPr>
          <w:i/>
          <w:iCs/>
          <w:sz w:val="24"/>
          <w:szCs w:val="24"/>
        </w:rPr>
        <w:t>tuning</w:t>
      </w:r>
      <w:r w:rsidRPr="0076435E">
        <w:rPr>
          <w:sz w:val="24"/>
          <w:szCs w:val="24"/>
        </w:rPr>
        <w:t>, el álbum funciona como una metáfora poderosa sobre tomar el control de la propia vida y moldear el arte a la medida de cada quien.</w:t>
      </w:r>
    </w:p>
    <w:p w14:paraId="6D991BB4" w14:textId="77777777" w:rsidR="00621BEE" w:rsidRPr="0076435E" w:rsidRDefault="00621BEE" w:rsidP="0076435E">
      <w:pPr>
        <w:jc w:val="center"/>
        <w:rPr>
          <w:sz w:val="24"/>
          <w:szCs w:val="24"/>
        </w:rPr>
      </w:pPr>
      <w:r w:rsidRPr="0076435E">
        <w:rPr>
          <w:sz w:val="24"/>
          <w:szCs w:val="24"/>
        </w:rPr>
        <w:t>Sobre la filosofía detrás de esta producción, el propio artista explica:</w:t>
      </w:r>
    </w:p>
    <w:p w14:paraId="25C8C24D" w14:textId="64E26DFE" w:rsidR="00621BEE" w:rsidRPr="0076435E" w:rsidRDefault="5B52DCA5" w:rsidP="00621BEE">
      <w:pPr>
        <w:jc w:val="both"/>
        <w:rPr>
          <w:sz w:val="24"/>
          <w:szCs w:val="24"/>
        </w:rPr>
      </w:pPr>
      <w:r w:rsidRPr="6088C247">
        <w:rPr>
          <w:i/>
          <w:iCs/>
          <w:sz w:val="24"/>
          <w:szCs w:val="24"/>
        </w:rPr>
        <w:t>“</w:t>
      </w:r>
      <w:r w:rsidR="00621BEE" w:rsidRPr="0076435E">
        <w:rPr>
          <w:i/>
          <w:iCs/>
          <w:sz w:val="24"/>
          <w:szCs w:val="24"/>
        </w:rPr>
        <w:t>El mensaje que quiero dar con KUSTOM es que la gente despierte su creatividad. Si algo no les gusta, que lo hagan a su manera. Si no estás contento con algo, tienes que moldearlo a cómo te guste. KUSTOM es una declaración de principios, una invitación a tomar el control, romper moldes y crear un mundo a tu medida</w:t>
      </w:r>
      <w:r w:rsidR="6C0026F8" w:rsidRPr="5A922DD3">
        <w:rPr>
          <w:i/>
          <w:iCs/>
          <w:sz w:val="24"/>
          <w:szCs w:val="24"/>
        </w:rPr>
        <w:t>”</w:t>
      </w:r>
      <w:r w:rsidR="0AC2A02A" w:rsidRPr="5A922DD3">
        <w:rPr>
          <w:sz w:val="24"/>
          <w:szCs w:val="24"/>
        </w:rPr>
        <w:t>.</w:t>
      </w:r>
      <w:r w:rsidR="00621BEE" w:rsidRPr="0076435E">
        <w:rPr>
          <w:sz w:val="24"/>
          <w:szCs w:val="24"/>
        </w:rPr>
        <w:t xml:space="preserve"> </w:t>
      </w:r>
    </w:p>
    <w:p w14:paraId="21D2CBD5" w14:textId="59CDA0C4" w:rsidR="00621BEE" w:rsidRPr="0076435E" w:rsidRDefault="00621BEE" w:rsidP="00621BEE">
      <w:pPr>
        <w:jc w:val="both"/>
        <w:rPr>
          <w:sz w:val="24"/>
          <w:szCs w:val="24"/>
        </w:rPr>
      </w:pPr>
      <w:r w:rsidRPr="0076435E">
        <w:rPr>
          <w:sz w:val="24"/>
          <w:szCs w:val="24"/>
        </w:rPr>
        <w:t xml:space="preserve">Desde sus inicios como un competidor letal en batallas míticas como </w:t>
      </w:r>
      <w:r w:rsidRPr="0076435E">
        <w:rPr>
          <w:i/>
          <w:iCs/>
          <w:sz w:val="24"/>
          <w:szCs w:val="24"/>
        </w:rPr>
        <w:t>El Quinto Escalón</w:t>
      </w:r>
      <w:r w:rsidRPr="0076435E">
        <w:rPr>
          <w:sz w:val="24"/>
          <w:szCs w:val="24"/>
        </w:rPr>
        <w:t xml:space="preserve"> hasta convertirse en un referente de éxitos masivos, Mauro Román Monzón ha </w:t>
      </w:r>
      <w:r w:rsidRPr="0076435E">
        <w:rPr>
          <w:sz w:val="24"/>
          <w:szCs w:val="24"/>
        </w:rPr>
        <w:lastRenderedPageBreak/>
        <w:t xml:space="preserve">sabido </w:t>
      </w:r>
      <w:r w:rsidR="7A2CDF3C" w:rsidRPr="162031CB">
        <w:rPr>
          <w:sz w:val="24"/>
          <w:szCs w:val="24"/>
        </w:rPr>
        <w:t>“</w:t>
      </w:r>
      <w:r w:rsidRPr="0076435E">
        <w:rPr>
          <w:sz w:val="24"/>
          <w:szCs w:val="24"/>
        </w:rPr>
        <w:t>customizar</w:t>
      </w:r>
      <w:r w:rsidR="4039F54F" w:rsidRPr="6DEB6141">
        <w:rPr>
          <w:sz w:val="24"/>
          <w:szCs w:val="24"/>
        </w:rPr>
        <w:t>”</w:t>
      </w:r>
      <w:r w:rsidRPr="0076435E">
        <w:rPr>
          <w:sz w:val="24"/>
          <w:szCs w:val="24"/>
        </w:rPr>
        <w:t xml:space="preserve"> su carrera fusionando trap, hip</w:t>
      </w:r>
      <w:r w:rsidR="4AD6BC36" w:rsidRPr="4141E35F">
        <w:rPr>
          <w:sz w:val="24"/>
          <w:szCs w:val="24"/>
        </w:rPr>
        <w:t xml:space="preserve"> </w:t>
      </w:r>
      <w:r w:rsidRPr="0076435E">
        <w:rPr>
          <w:sz w:val="24"/>
          <w:szCs w:val="24"/>
        </w:rPr>
        <w:t>hop, reggaetón y pop electrónico, demostrando una evolución constante que alcanza su punto más alto sobre el escenario.</w:t>
      </w:r>
    </w:p>
    <w:p w14:paraId="2EE26546" w14:textId="6430A1EF" w:rsidR="00621BEE" w:rsidRPr="0076435E" w:rsidRDefault="00621BEE" w:rsidP="0076435E">
      <w:pPr>
        <w:jc w:val="right"/>
        <w:rPr>
          <w:b/>
          <w:bCs/>
          <w:sz w:val="24"/>
          <w:szCs w:val="24"/>
        </w:rPr>
      </w:pPr>
      <w:r w:rsidRPr="0076435E">
        <w:rPr>
          <w:b/>
          <w:bCs/>
          <w:sz w:val="24"/>
          <w:szCs w:val="24"/>
        </w:rPr>
        <w:t>RADIOGRAFÍA: UN FENÓMENO MASIVO GLOBAL</w:t>
      </w:r>
    </w:p>
    <w:p w14:paraId="15DA954E" w14:textId="4AD81690" w:rsidR="0076435E" w:rsidRDefault="0076435E" w:rsidP="00621BEE">
      <w:pPr>
        <w:jc w:val="both"/>
        <w:rPr>
          <w:sz w:val="24"/>
          <w:szCs w:val="24"/>
        </w:rPr>
      </w:pPr>
      <w:r w:rsidRPr="0076435E">
        <w:rPr>
          <w:sz w:val="24"/>
          <w:szCs w:val="24"/>
        </w:rPr>
        <w:t xml:space="preserve">El impacto de LIT Killah no </w:t>
      </w:r>
      <w:r w:rsidR="37E7B9BE" w:rsidRPr="35BB1904">
        <w:rPr>
          <w:sz w:val="24"/>
          <w:szCs w:val="24"/>
        </w:rPr>
        <w:t>s</w:t>
      </w:r>
      <w:r w:rsidR="7C82DE72" w:rsidRPr="35BB1904">
        <w:rPr>
          <w:sz w:val="24"/>
          <w:szCs w:val="24"/>
        </w:rPr>
        <w:t>ó</w:t>
      </w:r>
      <w:r w:rsidR="37E7B9BE" w:rsidRPr="35BB1904">
        <w:rPr>
          <w:sz w:val="24"/>
          <w:szCs w:val="24"/>
        </w:rPr>
        <w:t>lo</w:t>
      </w:r>
      <w:r w:rsidRPr="0076435E">
        <w:rPr>
          <w:sz w:val="24"/>
          <w:szCs w:val="24"/>
        </w:rPr>
        <w:t xml:space="preserve"> se mide en recintos abarrotados, sino en una </w:t>
      </w:r>
      <w:r w:rsidR="4C7C202F" w:rsidRPr="4D0D3DD7">
        <w:rPr>
          <w:sz w:val="24"/>
          <w:szCs w:val="24"/>
        </w:rPr>
        <w:t>importante</w:t>
      </w:r>
      <w:r w:rsidRPr="0076435E">
        <w:rPr>
          <w:sz w:val="24"/>
          <w:szCs w:val="24"/>
        </w:rPr>
        <w:t xml:space="preserve"> comunidad digital que supera los </w:t>
      </w:r>
      <w:r w:rsidRPr="0076435E">
        <w:rPr>
          <w:b/>
          <w:bCs/>
          <w:sz w:val="24"/>
          <w:szCs w:val="24"/>
        </w:rPr>
        <w:t>25.5 millones de seguidores en conjunto</w:t>
      </w:r>
      <w:r w:rsidRPr="0076435E">
        <w:rPr>
          <w:sz w:val="24"/>
          <w:szCs w:val="24"/>
        </w:rPr>
        <w:t xml:space="preserve">. Esta fuerza masiva se refleja en sus redes y plataformas, encabezadas por más de </w:t>
      </w:r>
      <w:r w:rsidRPr="0076435E">
        <w:rPr>
          <w:b/>
          <w:bCs/>
          <w:sz w:val="24"/>
          <w:szCs w:val="24"/>
        </w:rPr>
        <w:t>8 millones de seguidores en Instagram</w:t>
      </w:r>
      <w:r w:rsidRPr="0076435E">
        <w:rPr>
          <w:sz w:val="24"/>
          <w:szCs w:val="24"/>
        </w:rPr>
        <w:t xml:space="preserve">, una sólida base de </w:t>
      </w:r>
      <w:r w:rsidRPr="0076435E">
        <w:rPr>
          <w:b/>
          <w:bCs/>
          <w:sz w:val="24"/>
          <w:szCs w:val="24"/>
        </w:rPr>
        <w:t>6 millones de oyentes mensuales en Spotify</w:t>
      </w:r>
      <w:r w:rsidRPr="0076435E">
        <w:rPr>
          <w:sz w:val="24"/>
          <w:szCs w:val="24"/>
        </w:rPr>
        <w:t xml:space="preserve"> y </w:t>
      </w:r>
      <w:r w:rsidRPr="0076435E">
        <w:rPr>
          <w:b/>
          <w:bCs/>
          <w:sz w:val="24"/>
          <w:szCs w:val="24"/>
        </w:rPr>
        <w:t>6 millones de suscriptores en YouTube</w:t>
      </w:r>
      <w:r w:rsidRPr="0076435E">
        <w:rPr>
          <w:sz w:val="24"/>
          <w:szCs w:val="24"/>
        </w:rPr>
        <w:t xml:space="preserve">, a los que se suman más de </w:t>
      </w:r>
      <w:r w:rsidRPr="0076435E">
        <w:rPr>
          <w:b/>
          <w:bCs/>
          <w:sz w:val="24"/>
          <w:szCs w:val="24"/>
        </w:rPr>
        <w:t>3 millones de fanáticos en TikTok</w:t>
      </w:r>
      <w:r w:rsidRPr="0076435E">
        <w:rPr>
          <w:sz w:val="24"/>
          <w:szCs w:val="24"/>
        </w:rPr>
        <w:t xml:space="preserve"> que siguen de cerca cada uno de sus lanzamientos y proyectos.</w:t>
      </w:r>
    </w:p>
    <w:p w14:paraId="0C0331AB" w14:textId="086B4213" w:rsidR="00621BEE" w:rsidRPr="0076435E" w:rsidRDefault="00621BEE" w:rsidP="00621BEE">
      <w:pPr>
        <w:jc w:val="both"/>
        <w:rPr>
          <w:sz w:val="24"/>
          <w:szCs w:val="24"/>
        </w:rPr>
      </w:pPr>
      <w:r w:rsidRPr="0076435E">
        <w:rPr>
          <w:sz w:val="24"/>
          <w:szCs w:val="24"/>
        </w:rPr>
        <w:t>Aunque su música ha traspasado fronteras con enorme fuerza en mercados como España, Chile y Estados Unidos, México se posiciona en el segundo lugar mundial donde más se escucha su repertorio. El idilio entre el público mexicano y el rapero argentino</w:t>
      </w:r>
      <w:r w:rsidR="2D80BEB6" w:rsidRPr="3820B9DA">
        <w:rPr>
          <w:sz w:val="24"/>
          <w:szCs w:val="24"/>
        </w:rPr>
        <w:t>,</w:t>
      </w:r>
      <w:r w:rsidRPr="0076435E">
        <w:rPr>
          <w:sz w:val="24"/>
          <w:szCs w:val="24"/>
        </w:rPr>
        <w:t xml:space="preserve"> garantiza una de las noches más enérgicas del año.</w:t>
      </w:r>
    </w:p>
    <w:p w14:paraId="7D701005" w14:textId="65081630" w:rsidR="0076435E" w:rsidRDefault="00621BEE" w:rsidP="00621BEE">
      <w:pPr>
        <w:jc w:val="both"/>
        <w:rPr>
          <w:sz w:val="24"/>
          <w:szCs w:val="24"/>
        </w:rPr>
      </w:pPr>
      <w:r w:rsidRPr="0076435E">
        <w:rPr>
          <w:sz w:val="24"/>
          <w:szCs w:val="24"/>
        </w:rPr>
        <w:t xml:space="preserve">No te pierdas esta cita imperdible para despedir el año con el mejor </w:t>
      </w:r>
      <w:r w:rsidRPr="0076435E">
        <w:rPr>
          <w:i/>
          <w:iCs/>
          <w:sz w:val="24"/>
          <w:szCs w:val="24"/>
        </w:rPr>
        <w:t>style</w:t>
      </w:r>
      <w:r w:rsidRPr="0076435E">
        <w:rPr>
          <w:sz w:val="24"/>
          <w:szCs w:val="24"/>
        </w:rPr>
        <w:t xml:space="preserve"> de la escena urbana. Los boletos para el </w:t>
      </w:r>
      <w:r w:rsidRPr="0E1394F1">
        <w:rPr>
          <w:i/>
          <w:sz w:val="24"/>
          <w:szCs w:val="24"/>
        </w:rPr>
        <w:t>TOUR LIT KILLAH</w:t>
      </w:r>
      <w:r w:rsidRPr="0076435E">
        <w:rPr>
          <w:sz w:val="24"/>
          <w:szCs w:val="24"/>
        </w:rPr>
        <w:t xml:space="preserve"> en el Foro Puebla estarán disponibles </w:t>
      </w:r>
      <w:r w:rsidR="0076435E">
        <w:rPr>
          <w:sz w:val="24"/>
          <w:szCs w:val="24"/>
        </w:rPr>
        <w:t xml:space="preserve">en la preventa Banamex el 5 de agosto, y un día después los podrás adquirir en las taquillas del inmueble o a través de </w:t>
      </w:r>
      <w:hyperlink r:id="rId6">
        <w:r w:rsidR="37E7B9BE" w:rsidRPr="0E1394F1">
          <w:rPr>
            <w:rStyle w:val="Hipervnculo"/>
            <w:sz w:val="24"/>
            <w:szCs w:val="24"/>
          </w:rPr>
          <w:t>www.ticketmaster.com.mx</w:t>
        </w:r>
      </w:hyperlink>
      <w:ins w:id="0" w:author="Microsoft Word" w:date="2026-07-30T18:00:00Z" w16du:dateUtc="2026-07-31T00:00:00Z">
        <w:r w:rsidR="0076435E">
          <w:rPr>
            <w:sz w:val="24"/>
            <w:szCs w:val="24"/>
          </w:rPr>
          <w:fldChar w:fldCharType="begin"/>
        </w:r>
        <w:r w:rsidR="0076435E">
          <w:rPr>
            <w:sz w:val="24"/>
            <w:szCs w:val="24"/>
          </w:rPr>
          <w:instrText>HYPERLINK "http://www.ticketmaster.com.mx"</w:instrText>
        </w:r>
        <w:r w:rsidR="0076435E">
          <w:rPr>
            <w:sz w:val="24"/>
            <w:szCs w:val="24"/>
          </w:rPr>
          <w:fldChar w:fldCharType="separate"/>
        </w:r>
        <w:r w:rsidR="0076435E" w:rsidRPr="00363AC2">
          <w:rPr>
            <w:rStyle w:val="Hipervnculo"/>
            <w:sz w:val="24"/>
            <w:szCs w:val="24"/>
          </w:rPr>
          <w:t>www.ticketmaster.com.mx</w:t>
        </w:r>
        <w:r w:rsidR="0076435E">
          <w:rPr>
            <w:sz w:val="24"/>
            <w:szCs w:val="24"/>
          </w:rPr>
          <w:fldChar w:fldCharType="end"/>
        </w:r>
      </w:ins>
      <w:r w:rsidR="0076435E">
        <w:rPr>
          <w:sz w:val="24"/>
          <w:szCs w:val="24"/>
        </w:rPr>
        <w:t xml:space="preserve">. </w:t>
      </w:r>
    </w:p>
    <w:p w14:paraId="21F16639" w14:textId="77777777" w:rsidR="0076435E" w:rsidRPr="0076435E" w:rsidRDefault="0076435E" w:rsidP="00621BEE">
      <w:pPr>
        <w:jc w:val="both"/>
        <w:rPr>
          <w:sz w:val="24"/>
          <w:szCs w:val="24"/>
        </w:rPr>
      </w:pPr>
    </w:p>
    <w:p w14:paraId="44EB4D9B" w14:textId="77777777" w:rsidR="0076435E" w:rsidRPr="0076435E" w:rsidRDefault="0076435E" w:rsidP="0076435E">
      <w:pPr>
        <w:jc w:val="center"/>
        <w:rPr>
          <w:b/>
          <w:bCs/>
          <w:sz w:val="24"/>
          <w:szCs w:val="24"/>
        </w:rPr>
      </w:pPr>
      <w:r w:rsidRPr="0076435E">
        <w:rPr>
          <w:b/>
          <w:bCs/>
          <w:sz w:val="24"/>
          <w:szCs w:val="24"/>
        </w:rPr>
        <w:t>Visita las redes LIT Killah:</w:t>
      </w:r>
    </w:p>
    <w:p w14:paraId="1B1CECB4" w14:textId="0DABE8BF" w:rsidR="0076435E" w:rsidRPr="0076435E" w:rsidRDefault="37E7B9BE" w:rsidP="0076435E">
      <w:pPr>
        <w:jc w:val="center"/>
        <w:rPr>
          <w:b/>
          <w:bCs/>
          <w:sz w:val="24"/>
          <w:szCs w:val="24"/>
        </w:rPr>
      </w:pPr>
      <w:hyperlink r:id="rId7">
        <w:r w:rsidRPr="162B54D4">
          <w:rPr>
            <w:rStyle w:val="Hipervnculo"/>
            <w:b/>
            <w:bCs/>
            <w:sz w:val="24"/>
            <w:szCs w:val="24"/>
          </w:rPr>
          <w:t>FACEBOOK</w:t>
        </w:r>
      </w:hyperlink>
      <w:r w:rsidRPr="162B54D4">
        <w:rPr>
          <w:b/>
          <w:bCs/>
          <w:sz w:val="24"/>
          <w:szCs w:val="24"/>
        </w:rPr>
        <w:t xml:space="preserve"> | </w:t>
      </w:r>
      <w:hyperlink r:id="rId8">
        <w:r w:rsidRPr="162B54D4">
          <w:rPr>
            <w:rStyle w:val="Hipervnculo"/>
            <w:b/>
            <w:bCs/>
            <w:sz w:val="24"/>
            <w:szCs w:val="24"/>
          </w:rPr>
          <w:t>INSTAGRAM</w:t>
        </w:r>
      </w:hyperlink>
      <w:r w:rsidRPr="162B54D4">
        <w:rPr>
          <w:b/>
          <w:bCs/>
          <w:sz w:val="24"/>
          <w:szCs w:val="24"/>
        </w:rPr>
        <w:t xml:space="preserve"> | </w:t>
      </w:r>
      <w:hyperlink r:id="rId9">
        <w:r w:rsidRPr="162B54D4">
          <w:rPr>
            <w:rStyle w:val="Hipervnculo"/>
            <w:b/>
            <w:bCs/>
            <w:sz w:val="24"/>
            <w:szCs w:val="24"/>
          </w:rPr>
          <w:t>YOUTUBE</w:t>
        </w:r>
      </w:hyperlink>
    </w:p>
    <w:p w14:paraId="42E125E0" w14:textId="77777777" w:rsidR="0076435E" w:rsidRPr="00D1049B" w:rsidRDefault="0076435E" w:rsidP="0076435E">
      <w:pPr>
        <w:pStyle w:val="BodyA"/>
        <w:spacing w:before="240" w:after="120"/>
        <w:jc w:val="center"/>
        <w:rPr>
          <w:rStyle w:val="None"/>
          <w:rFonts w:eastAsia="Aptos Display Bold" w:cs="Aptos Display Bold"/>
        </w:rPr>
      </w:pPr>
      <w:r w:rsidRPr="00D1049B">
        <w:rPr>
          <w:rStyle w:val="None"/>
        </w:rPr>
        <w:t>Conoce más sobre este y otros conciertos en:</w:t>
      </w:r>
    </w:p>
    <w:p w14:paraId="5276ECD9" w14:textId="77777777" w:rsidR="0076435E" w:rsidRPr="00802628" w:rsidRDefault="0076435E" w:rsidP="0076435E">
      <w:pPr>
        <w:pStyle w:val="BodyA"/>
        <w:spacing w:before="240" w:after="0"/>
        <w:jc w:val="center"/>
        <w:rPr>
          <w:rStyle w:val="None"/>
          <w:rFonts w:eastAsia="Aptos Display Bold" w:cs="Aptos Display Bold"/>
          <w:b/>
          <w:bCs/>
        </w:rPr>
      </w:pPr>
      <w:hyperlink r:id="rId10" w:history="1">
        <w:r w:rsidRPr="00802628">
          <w:rPr>
            <w:rStyle w:val="Hyperlink1"/>
            <w:rFonts w:ascii="Aptos" w:hAnsi="Aptos"/>
            <w:b/>
            <w:bCs/>
          </w:rPr>
          <w:t>www.ocesa.com.mx</w:t>
        </w:r>
      </w:hyperlink>
      <w:r w:rsidRPr="00802628">
        <w:rPr>
          <w:rStyle w:val="None"/>
          <w:b/>
          <w:bCs/>
        </w:rPr>
        <w:t xml:space="preserve"> </w:t>
      </w:r>
    </w:p>
    <w:p w14:paraId="37691EF1" w14:textId="77777777" w:rsidR="0076435E" w:rsidRPr="00802628" w:rsidRDefault="0076435E" w:rsidP="0076435E">
      <w:pPr>
        <w:pStyle w:val="BodyA"/>
        <w:spacing w:after="0"/>
        <w:jc w:val="center"/>
        <w:rPr>
          <w:rStyle w:val="None"/>
          <w:rFonts w:eastAsia="Aptos Display Bold" w:cs="Aptos Display Bold"/>
          <w:b/>
          <w:bCs/>
        </w:rPr>
      </w:pPr>
      <w:hyperlink r:id="rId11" w:history="1">
        <w:r w:rsidRPr="00802628">
          <w:rPr>
            <w:rStyle w:val="Hyperlink1"/>
            <w:rFonts w:ascii="Aptos" w:hAnsi="Aptos"/>
            <w:b/>
            <w:bCs/>
          </w:rPr>
          <w:t>www.facebook.com/ocesamx</w:t>
        </w:r>
      </w:hyperlink>
      <w:r w:rsidRPr="00802628">
        <w:rPr>
          <w:rStyle w:val="None"/>
          <w:b/>
          <w:bCs/>
        </w:rPr>
        <w:t xml:space="preserve"> </w:t>
      </w:r>
    </w:p>
    <w:p w14:paraId="56D4E2C9" w14:textId="77777777" w:rsidR="0076435E" w:rsidRPr="00802628" w:rsidRDefault="0076435E" w:rsidP="0076435E">
      <w:pPr>
        <w:pStyle w:val="BodyA"/>
        <w:spacing w:after="0"/>
        <w:jc w:val="center"/>
        <w:rPr>
          <w:rStyle w:val="None"/>
          <w:rFonts w:eastAsia="Aptos Display Bold" w:cs="Aptos Display Bold"/>
          <w:b/>
          <w:bCs/>
        </w:rPr>
      </w:pPr>
      <w:hyperlink r:id="rId12" w:history="1">
        <w:r w:rsidRPr="00802628">
          <w:rPr>
            <w:rStyle w:val="Hyperlink1"/>
            <w:rFonts w:ascii="Aptos" w:hAnsi="Aptos"/>
            <w:b/>
            <w:bCs/>
          </w:rPr>
          <w:t>www.x.com/ocesa_total</w:t>
        </w:r>
      </w:hyperlink>
      <w:r w:rsidRPr="00802628">
        <w:rPr>
          <w:rStyle w:val="None"/>
          <w:b/>
          <w:bCs/>
        </w:rPr>
        <w:t xml:space="preserve"> </w:t>
      </w:r>
    </w:p>
    <w:p w14:paraId="400D0DB0" w14:textId="77777777" w:rsidR="0076435E" w:rsidRPr="00802628" w:rsidRDefault="0076435E" w:rsidP="0076435E">
      <w:pPr>
        <w:pStyle w:val="BodyA"/>
        <w:spacing w:after="0"/>
        <w:jc w:val="center"/>
        <w:rPr>
          <w:rStyle w:val="None"/>
          <w:rFonts w:eastAsia="Aptos Display Bold" w:cs="Aptos Display Bold"/>
          <w:b/>
          <w:bCs/>
        </w:rPr>
      </w:pPr>
      <w:hyperlink r:id="rId13" w:history="1">
        <w:r w:rsidRPr="00802628">
          <w:rPr>
            <w:rStyle w:val="Hyperlink1"/>
            <w:rFonts w:ascii="Aptos" w:hAnsi="Aptos"/>
            <w:b/>
            <w:bCs/>
          </w:rPr>
          <w:t>www.instagram.com/ocesa</w:t>
        </w:r>
      </w:hyperlink>
      <w:r w:rsidRPr="00802628">
        <w:rPr>
          <w:rStyle w:val="None"/>
          <w:b/>
          <w:bCs/>
        </w:rPr>
        <w:t xml:space="preserve"> </w:t>
      </w:r>
    </w:p>
    <w:p w14:paraId="4FD2FC84" w14:textId="77777777" w:rsidR="0076435E" w:rsidRPr="00802628" w:rsidRDefault="0076435E" w:rsidP="0076435E">
      <w:pPr>
        <w:pStyle w:val="BodyA"/>
        <w:spacing w:after="0"/>
        <w:jc w:val="center"/>
        <w:rPr>
          <w:b/>
          <w:bCs/>
        </w:rPr>
      </w:pPr>
      <w:hyperlink r:id="rId14" w:history="1">
        <w:r w:rsidRPr="00802628">
          <w:rPr>
            <w:rStyle w:val="Hyperlink1"/>
            <w:rFonts w:ascii="Aptos" w:hAnsi="Aptos"/>
            <w:b/>
            <w:bCs/>
          </w:rPr>
          <w:t>www.tiktok.com/@ocesamx</w:t>
        </w:r>
      </w:hyperlink>
      <w:r w:rsidRPr="00802628">
        <w:rPr>
          <w:rStyle w:val="None"/>
          <w:b/>
          <w:bCs/>
        </w:rPr>
        <w:t xml:space="preserve"> </w:t>
      </w:r>
    </w:p>
    <w:p w14:paraId="154AF26A" w14:textId="46D5602A" w:rsidR="00621BEE" w:rsidRPr="0076435E" w:rsidRDefault="00621BEE" w:rsidP="00621BEE">
      <w:pPr>
        <w:jc w:val="both"/>
        <w:rPr>
          <w:sz w:val="24"/>
          <w:szCs w:val="24"/>
        </w:rPr>
      </w:pPr>
    </w:p>
    <w:p w14:paraId="2810F06A" w14:textId="77777777" w:rsidR="006F420F" w:rsidRPr="0076435E" w:rsidRDefault="006F420F" w:rsidP="00621BEE">
      <w:pPr>
        <w:jc w:val="both"/>
        <w:rPr>
          <w:sz w:val="20"/>
          <w:szCs w:val="20"/>
        </w:rPr>
      </w:pPr>
    </w:p>
    <w:sectPr w:rsidR="006F420F" w:rsidRPr="007643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 Bold">
    <w:altName w:val="Aptos Display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EBB"/>
    <w:multiLevelType w:val="multilevel"/>
    <w:tmpl w:val="2D6A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D85D7C"/>
    <w:multiLevelType w:val="multilevel"/>
    <w:tmpl w:val="2CBA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715931">
    <w:abstractNumId w:val="1"/>
  </w:num>
  <w:num w:numId="2" w16cid:durableId="1666398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20F"/>
    <w:rsid w:val="00055597"/>
    <w:rsid w:val="000A32EA"/>
    <w:rsid w:val="002C0E4C"/>
    <w:rsid w:val="003135C3"/>
    <w:rsid w:val="00325E58"/>
    <w:rsid w:val="00332290"/>
    <w:rsid w:val="00491345"/>
    <w:rsid w:val="004959FB"/>
    <w:rsid w:val="004F114C"/>
    <w:rsid w:val="00621BEE"/>
    <w:rsid w:val="0064133F"/>
    <w:rsid w:val="006F420F"/>
    <w:rsid w:val="0070560E"/>
    <w:rsid w:val="0076435E"/>
    <w:rsid w:val="00771D90"/>
    <w:rsid w:val="007F0C91"/>
    <w:rsid w:val="00807163"/>
    <w:rsid w:val="00907BBD"/>
    <w:rsid w:val="009120A2"/>
    <w:rsid w:val="00977E90"/>
    <w:rsid w:val="00B61E7D"/>
    <w:rsid w:val="00BA66E7"/>
    <w:rsid w:val="00BC6719"/>
    <w:rsid w:val="00BD6D58"/>
    <w:rsid w:val="00C54F91"/>
    <w:rsid w:val="00D72854"/>
    <w:rsid w:val="00DE3140"/>
    <w:rsid w:val="00E75513"/>
    <w:rsid w:val="00F2164F"/>
    <w:rsid w:val="00F95446"/>
    <w:rsid w:val="00FC4FC9"/>
    <w:rsid w:val="00FE509D"/>
    <w:rsid w:val="01ADA5B8"/>
    <w:rsid w:val="022737B8"/>
    <w:rsid w:val="0A209542"/>
    <w:rsid w:val="0AC2A02A"/>
    <w:rsid w:val="0B2B2E32"/>
    <w:rsid w:val="0E1394F1"/>
    <w:rsid w:val="162031CB"/>
    <w:rsid w:val="162B54D4"/>
    <w:rsid w:val="16852DAD"/>
    <w:rsid w:val="1973995C"/>
    <w:rsid w:val="29254B4B"/>
    <w:rsid w:val="2ACD9E25"/>
    <w:rsid w:val="2D80BEB6"/>
    <w:rsid w:val="35BB1904"/>
    <w:rsid w:val="37E7B9BE"/>
    <w:rsid w:val="3820B9DA"/>
    <w:rsid w:val="3FA4BB8D"/>
    <w:rsid w:val="3FEDAF02"/>
    <w:rsid w:val="4039F54F"/>
    <w:rsid w:val="4141E35F"/>
    <w:rsid w:val="42AB4522"/>
    <w:rsid w:val="42C2266A"/>
    <w:rsid w:val="4AD6BC36"/>
    <w:rsid w:val="4C7C202F"/>
    <w:rsid w:val="4D0D3DD7"/>
    <w:rsid w:val="5A922DD3"/>
    <w:rsid w:val="5B52DCA5"/>
    <w:rsid w:val="6088C247"/>
    <w:rsid w:val="651AC459"/>
    <w:rsid w:val="6775A7E5"/>
    <w:rsid w:val="6C0026F8"/>
    <w:rsid w:val="6D750D49"/>
    <w:rsid w:val="6DEB6141"/>
    <w:rsid w:val="7A2CDF3C"/>
    <w:rsid w:val="7AB4AB4C"/>
    <w:rsid w:val="7C82D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12626"/>
  <w15:chartTrackingRefBased/>
  <w15:docId w15:val="{89959296-6A61-4D20-A1B6-8A5B24A6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20F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6F4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4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4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4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4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4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4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4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4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4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4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4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420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420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42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420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42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42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4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4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4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4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4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420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420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420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4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420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420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6435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6435E"/>
    <w:rPr>
      <w:color w:val="605E5C"/>
      <w:shd w:val="clear" w:color="auto" w:fill="E1DFDD"/>
    </w:rPr>
  </w:style>
  <w:style w:type="paragraph" w:customStyle="1" w:styleId="BodyA">
    <w:name w:val="Body A"/>
    <w:rsid w:val="0076435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ptos" w:eastAsia="Arial Unicode MS" w:hAnsi="Aptos" w:cs="Arial Unicode MS"/>
      <w:color w:val="000000"/>
      <w:u w:color="000000"/>
      <w:bdr w:val="nil"/>
      <w:lang w:val="es-ES_tradnl" w:eastAsia="es-MX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one">
    <w:name w:val="None"/>
    <w:rsid w:val="0076435E"/>
  </w:style>
  <w:style w:type="character" w:customStyle="1" w:styleId="Hyperlink1">
    <w:name w:val="Hyperlink.1"/>
    <w:basedOn w:val="None"/>
    <w:rsid w:val="0076435E"/>
    <w:rPr>
      <w:rFonts w:ascii="Aptos Display Bold" w:eastAsia="Aptos Display Bold" w:hAnsi="Aptos Display Bold" w:cs="Aptos Display Bold"/>
      <w:outline w:val="0"/>
      <w:color w:val="467886"/>
      <w:u w:val="single" w:color="46788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litkillah/?fbclid=IwAR2SfRuwN5MopjSwvUrObcgAZH2lQkgK291HqyslmCrWWMJvN0uAXb8G7iY" TargetMode="External"/><Relationship Id="rId13" Type="http://schemas.openxmlformats.org/officeDocument/2006/relationships/hyperlink" Target="http://www.instagram.com/oce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LitKillahMM" TargetMode="External"/><Relationship Id="rId12" Type="http://schemas.openxmlformats.org/officeDocument/2006/relationships/hyperlink" Target="http://www.x.com/ocesa_tota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ticketmaster.com.mx" TargetMode="External"/><Relationship Id="rId11" Type="http://schemas.openxmlformats.org/officeDocument/2006/relationships/hyperlink" Target="http://www.facebook.com/ocesamx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www.ocesa.com.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@LITkillah" TargetMode="External"/><Relationship Id="rId14" Type="http://schemas.openxmlformats.org/officeDocument/2006/relationships/hyperlink" Target="http://www.tiktok.com/@ocesa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627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/>
  <cp:revision>2</cp:revision>
  <dcterms:created xsi:type="dcterms:W3CDTF">2026-07-30T22:53:00Z</dcterms:created>
  <dcterms:modified xsi:type="dcterms:W3CDTF">2026-07-31T00:00:00Z</dcterms:modified>
</cp:coreProperties>
</file>