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7323D" w14:textId="77777777" w:rsidR="00780E0A" w:rsidRDefault="002B56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
      </w:r>
      <w:r>
        <w:rPr>
          <w:noProof/>
        </w:rPr>
        <w:drawing>
          <wp:anchor distT="0" distB="0" distL="114300" distR="114300" simplePos="0" relativeHeight="251658240" behindDoc="0" locked="0" layoutInCell="1" hidden="0" allowOverlap="1" wp14:anchorId="1C8F453F" wp14:editId="3F6043C0">
            <wp:simplePos x="0" y="0"/>
            <wp:positionH relativeFrom="column">
              <wp:posOffset>-3793</wp:posOffset>
            </wp:positionH>
            <wp:positionV relativeFrom="paragraph">
              <wp:posOffset>0</wp:posOffset>
            </wp:positionV>
            <wp:extent cx="1661163" cy="1279483"/>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61163" cy="1279483"/>
                    </a:xfrm>
                    <a:prstGeom prst="rect">
                      <a:avLst/>
                    </a:prstGeom>
                    <a:ln/>
                  </pic:spPr>
                </pic:pic>
              </a:graphicData>
            </a:graphic>
          </wp:anchor>
        </w:drawing>
      </w:r>
    </w:p>
    <w:p w14:paraId="544F126B" w14:textId="77777777" w:rsidR="00780E0A" w:rsidRDefault="002B561E">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TURDUS K.W. Schwartz S.C.</w:t>
      </w:r>
    </w:p>
    <w:p w14:paraId="78827EEA" w14:textId="77777777" w:rsidR="00780E0A" w:rsidRDefault="002B561E">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Ul. Kościelna 14</w:t>
      </w:r>
    </w:p>
    <w:p w14:paraId="414BD45D" w14:textId="77777777" w:rsidR="00780E0A" w:rsidRDefault="002B561E">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63-210 Żerków</w:t>
      </w:r>
    </w:p>
    <w:p w14:paraId="151EC948" w14:textId="77777777" w:rsidR="00780E0A" w:rsidRDefault="002B561E">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NIP: 6172205607</w:t>
      </w:r>
    </w:p>
    <w:p w14:paraId="591C8C4C" w14:textId="77777777" w:rsidR="00780E0A" w:rsidRDefault="00780E0A">
      <w:pPr>
        <w:pStyle w:val="Tytu"/>
        <w:spacing w:before="240" w:after="240"/>
        <w:jc w:val="both"/>
        <w:rPr>
          <w:rFonts w:ascii="Arial" w:eastAsia="Arial" w:hAnsi="Arial" w:cs="Arial"/>
          <w:sz w:val="34"/>
          <w:szCs w:val="34"/>
        </w:rPr>
      </w:pPr>
      <w:bookmarkStart w:id="0" w:name="_heading=h.cpbfr6seshqx" w:colFirst="0" w:colLast="0"/>
      <w:bookmarkEnd w:id="0"/>
    </w:p>
    <w:p w14:paraId="373F21D7" w14:textId="77777777" w:rsidR="00780E0A" w:rsidRDefault="002B561E">
      <w:pPr>
        <w:pStyle w:val="Tytu"/>
        <w:jc w:val="both"/>
        <w:rPr>
          <w:rFonts w:ascii="Arial" w:eastAsia="Arial" w:hAnsi="Arial" w:cs="Arial"/>
          <w:sz w:val="34"/>
          <w:szCs w:val="34"/>
        </w:rPr>
      </w:pPr>
      <w:bookmarkStart w:id="1" w:name="_heading=h.br89gyd95mcf" w:colFirst="0" w:colLast="0"/>
      <w:bookmarkEnd w:id="1"/>
      <w:r>
        <w:rPr>
          <w:rFonts w:ascii="Arial" w:eastAsia="Arial" w:hAnsi="Arial" w:cs="Arial"/>
          <w:sz w:val="34"/>
          <w:szCs w:val="34"/>
        </w:rPr>
        <w:t xml:space="preserve">Czy wiesz, czym karmić kaczki? W Łazienkach Królewskich rusza akcja edukacyjna o mądrym dokarmianiu dzikich zwierząt </w:t>
      </w:r>
    </w:p>
    <w:p w14:paraId="0C0213F8" w14:textId="1D124224" w:rsidR="00780E0A" w:rsidRDefault="002B561E">
      <w:pPr>
        <w:spacing w:before="240" w:after="240"/>
        <w:jc w:val="both"/>
        <w:rPr>
          <w:rFonts w:ascii="Arial" w:eastAsia="Arial" w:hAnsi="Arial" w:cs="Arial"/>
          <w:b/>
          <w:bCs/>
        </w:rPr>
      </w:pPr>
      <w:r>
        <w:rPr>
          <w:rFonts w:ascii="Arial" w:eastAsia="Arial" w:hAnsi="Arial" w:cs="Arial"/>
          <w:b/>
          <w:bCs/>
        </w:rPr>
        <w:t>Dokarmianie kaczek i wiewiórek to dla wielu osób jeden z najprostszych sposobów na kontakt z naturą. Daje radość dzieciom, buduje uważność na przyrodę i sprawia, że spacer staje się czymś więcej niż tylko chwilą odpoczynku. Warto jednak wiedzieć, że dobre intencje powinny iść w parze z aktualną wiedzą. Dlatego w dniach 25-26 lipca, w godzinach 10-18, w Łazienkach Królewskich w Warszawie odbędzie się dwudniowa akcja edukacyjna poświęcona odpowiedzialnemu dokarmianiu dzikich zwierząt. W ramach wydarzenia rozdanych zostanie</w:t>
      </w:r>
      <w:r w:rsidR="0028458B">
        <w:rPr>
          <w:rFonts w:ascii="Arial" w:eastAsia="Arial" w:hAnsi="Arial" w:cs="Arial"/>
          <w:b/>
          <w:bCs/>
          <w:strike/>
          <w:color w:val="EE0000"/>
        </w:rPr>
        <w:t xml:space="preserve"> </w:t>
      </w:r>
      <w:r w:rsidR="006563B9">
        <w:rPr>
          <w:rFonts w:ascii="Arial" w:eastAsia="Arial" w:hAnsi="Arial" w:cs="Arial"/>
          <w:b/>
          <w:bCs/>
        </w:rPr>
        <w:t xml:space="preserve">2000 </w:t>
      </w:r>
      <w:r>
        <w:rPr>
          <w:rFonts w:ascii="Arial" w:eastAsia="Arial" w:hAnsi="Arial" w:cs="Arial"/>
          <w:b/>
          <w:bCs/>
        </w:rPr>
        <w:t xml:space="preserve">porcji karmy przygotowanej specjalnie dla kaczek i wiewiórek. </w:t>
      </w:r>
    </w:p>
    <w:p w14:paraId="46C4C2EC" w14:textId="77777777" w:rsidR="00780E0A" w:rsidRDefault="002B561E">
      <w:pPr>
        <w:jc w:val="both"/>
        <w:rPr>
          <w:rFonts w:ascii="Arial" w:eastAsia="Arial" w:hAnsi="Arial" w:cs="Arial"/>
          <w:b/>
          <w:bCs/>
        </w:rPr>
      </w:pPr>
      <w:r>
        <w:rPr>
          <w:rFonts w:ascii="Arial" w:eastAsia="Arial" w:hAnsi="Arial" w:cs="Arial"/>
          <w:b/>
          <w:bCs/>
        </w:rPr>
        <w:t>Dobre intencje potrzebują aktualnej wiedzy</w:t>
      </w:r>
    </w:p>
    <w:p w14:paraId="0576A98F" w14:textId="2C3F2993" w:rsidR="00780E0A" w:rsidRDefault="00400064">
      <w:pPr>
        <w:spacing w:before="240" w:after="240"/>
        <w:jc w:val="both"/>
        <w:rPr>
          <w:rFonts w:ascii="Arial" w:eastAsia="Arial" w:hAnsi="Arial" w:cs="Arial"/>
        </w:rPr>
      </w:pPr>
      <w:r>
        <w:rPr>
          <w:rFonts w:ascii="Arial" w:eastAsia="Arial" w:hAnsi="Arial" w:cs="Arial"/>
        </w:rPr>
        <w:t>C</w:t>
      </w:r>
      <w:r w:rsidR="002B561E">
        <w:rPr>
          <w:rFonts w:ascii="Arial" w:eastAsia="Arial" w:hAnsi="Arial" w:cs="Arial"/>
        </w:rPr>
        <w:t>zęsto powtarza się podobny scenariusz: rodzice pokazują dzieciom kaczki, spacerowicze zatrzymują się przy wiewiórkach, seniorzy przynoszą pokarm „dla zwierząt”. To naturalny odruch troski i ważny element budowania relacji z przyrodą. Problem pojawia się wtedy, gdy zwierzęta otrzymują przypadkowe jedzenie – pieczywo, słodycze, słone przekąski albo resztki ze stołu.</w:t>
      </w:r>
    </w:p>
    <w:p w14:paraId="345393EA" w14:textId="77777777" w:rsidR="00780E0A" w:rsidRDefault="002B561E">
      <w:pPr>
        <w:spacing w:before="240" w:after="240"/>
        <w:jc w:val="both"/>
        <w:rPr>
          <w:rFonts w:ascii="Arial" w:eastAsia="Arial" w:hAnsi="Arial" w:cs="Arial"/>
        </w:rPr>
      </w:pPr>
      <w:r>
        <w:rPr>
          <w:rFonts w:ascii="Arial" w:eastAsia="Arial" w:hAnsi="Arial" w:cs="Arial"/>
        </w:rPr>
        <w:t>Pieczywo może szkodzić zwierzętom ze względu na zawartość soli i innych dodatków. Pozostawione w wodzie lub na brzegu szybko traci świeżość, może pleśnieć i negatywnie wpływać na środowisko. Zamiast tego warto wybierać pokarm przeznaczony dla konkretnego gatunku. W przypadku kaczek sprawdzą się m.in. odpowiednie mieszanki ziaren dla ptaków wodnych, pszenica czy owies. Wiewiórkom można podawać niesolone orzechy, nasiona oraz kupić gotowe mieszanki dla małych zwierząt. Ważne jest także, aby nie zostawiać dużych ilości jedzenia „na zapas” – pokarm powinien być świeży i podawany rozsądnie.</w:t>
      </w:r>
    </w:p>
    <w:p w14:paraId="055E3DFF" w14:textId="77E3B2E5" w:rsidR="00780E0A" w:rsidRDefault="002B561E">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i/>
          <w:iCs/>
        </w:rPr>
        <w:t xml:space="preserve">Obserwowanie i dokarmianie dzikich zwierząt może dostarczać wiele radości, szczególnie dzieciom, które dzięki temu uczą się uważności i szacunku do przyrody. Chcemy jednak pokazywać, że odpowiedzialna pomoc zaczyna się od wiedzy. Kaczki, wiewiórki czy </w:t>
      </w:r>
      <w:r w:rsidR="00C12EBB">
        <w:rPr>
          <w:rFonts w:ascii="Arial" w:eastAsia="Arial" w:hAnsi="Arial" w:cs="Arial"/>
          <w:i/>
          <w:iCs/>
        </w:rPr>
        <w:t>wolno</w:t>
      </w:r>
      <w:r>
        <w:rPr>
          <w:rFonts w:ascii="Arial" w:eastAsia="Arial" w:hAnsi="Arial" w:cs="Arial"/>
          <w:i/>
          <w:iCs/>
        </w:rPr>
        <w:t xml:space="preserve"> żyjące ptaki mają konkretne potrzeby żywieniowe. Jeśli chcemy je wspierać, róbmy to w sposób bezpieczny, </w:t>
      </w:r>
      <w:r w:rsidR="00C12EBB">
        <w:rPr>
          <w:rFonts w:ascii="Arial" w:eastAsia="Arial" w:hAnsi="Arial" w:cs="Arial"/>
          <w:i/>
          <w:iCs/>
        </w:rPr>
        <w:t xml:space="preserve">dostosowany </w:t>
      </w:r>
      <w:r>
        <w:rPr>
          <w:rFonts w:ascii="Arial" w:eastAsia="Arial" w:hAnsi="Arial" w:cs="Arial"/>
          <w:i/>
          <w:iCs/>
        </w:rPr>
        <w:t xml:space="preserve">do </w:t>
      </w:r>
      <w:r w:rsidR="00C12EBB">
        <w:rPr>
          <w:rFonts w:ascii="Arial" w:eastAsia="Arial" w:hAnsi="Arial" w:cs="Arial"/>
          <w:i/>
          <w:iCs/>
        </w:rPr>
        <w:t xml:space="preserve">wymagań danego </w:t>
      </w:r>
      <w:r>
        <w:rPr>
          <w:rFonts w:ascii="Arial" w:eastAsia="Arial" w:hAnsi="Arial" w:cs="Arial"/>
          <w:i/>
          <w:iCs/>
        </w:rPr>
        <w:t xml:space="preserve">gatunku i </w:t>
      </w:r>
      <w:r w:rsidR="00C12EBB">
        <w:rPr>
          <w:rFonts w:ascii="Arial" w:eastAsia="Arial" w:hAnsi="Arial" w:cs="Arial"/>
          <w:i/>
          <w:iCs/>
        </w:rPr>
        <w:t xml:space="preserve">korzystnie wpływający na </w:t>
      </w:r>
      <w:r>
        <w:rPr>
          <w:rFonts w:ascii="Arial" w:eastAsia="Arial" w:hAnsi="Arial" w:cs="Arial"/>
          <w:i/>
          <w:iCs/>
        </w:rPr>
        <w:t>otoczeni</w:t>
      </w:r>
      <w:r w:rsidR="00C12EBB">
        <w:rPr>
          <w:rFonts w:ascii="Arial" w:eastAsia="Arial" w:hAnsi="Arial" w:cs="Arial"/>
          <w:i/>
          <w:iCs/>
        </w:rPr>
        <w:t>e ogrodu</w:t>
      </w:r>
      <w:r>
        <w:rPr>
          <w:rFonts w:ascii="Arial" w:eastAsia="Arial" w:hAnsi="Arial" w:cs="Arial"/>
          <w:i/>
          <w:iCs/>
        </w:rPr>
        <w:t>. Dlatego podczas akcji w Łazienkach Królewskich będziemy mówić nie tylko o tym, czego unikać, ale przede wszystkim o tym, czym dokarmiać mądrze</w:t>
      </w:r>
      <w:r>
        <w:rPr>
          <w:rFonts w:ascii="Arial" w:eastAsia="Arial" w:hAnsi="Arial" w:cs="Arial"/>
        </w:rPr>
        <w:t xml:space="preserve"> – mówi Wojciech Schwartz, współwłaściciel marki </w:t>
      </w:r>
      <w:proofErr w:type="spellStart"/>
      <w:r>
        <w:rPr>
          <w:rFonts w:ascii="Arial" w:eastAsia="Arial" w:hAnsi="Arial" w:cs="Arial"/>
        </w:rPr>
        <w:t>Turdus</w:t>
      </w:r>
      <w:proofErr w:type="spellEnd"/>
      <w:r>
        <w:rPr>
          <w:rFonts w:ascii="Arial" w:eastAsia="Arial" w:hAnsi="Arial" w:cs="Arial"/>
        </w:rPr>
        <w:t>, organizującej akcję w Łazienkach Królewskich.</w:t>
      </w:r>
    </w:p>
    <w:p w14:paraId="7AD62A62" w14:textId="77777777" w:rsidR="005F6774" w:rsidRDefault="005F6774">
      <w:pPr>
        <w:spacing w:before="240" w:after="240"/>
        <w:jc w:val="both"/>
        <w:rPr>
          <w:rFonts w:ascii="Arial" w:eastAsia="Arial" w:hAnsi="Arial" w:cs="Arial"/>
        </w:rPr>
      </w:pPr>
    </w:p>
    <w:p w14:paraId="4538CC0A" w14:textId="3E556949" w:rsidR="005F6774" w:rsidRPr="0028458B" w:rsidRDefault="005F6774">
      <w:pPr>
        <w:spacing w:before="240" w:after="240"/>
        <w:jc w:val="both"/>
        <w:rPr>
          <w:rFonts w:ascii="Arial" w:eastAsia="Arial" w:hAnsi="Arial" w:cs="Arial"/>
        </w:rPr>
      </w:pPr>
      <w:r w:rsidRPr="0028458B">
        <w:rPr>
          <w:rFonts w:ascii="Arial" w:eastAsia="Arial" w:hAnsi="Arial" w:cs="Arial"/>
        </w:rPr>
        <w:lastRenderedPageBreak/>
        <w:t xml:space="preserve">Warto pamiętać, że w sezonie wiosenno-letnim dokarmianie dzikich zwierząt zazwyczaj nie jest konieczne, ponieważ mają one dostęp do dużej ilości naturalnego pokarmu. Jeśli jednak decydujemy się na taki gest, róbmy to odpowiedzialnie – wybierając pokarm odpowiedni dla danego gatunku i przestrzegając podstawowych zasad bezpieczeństwa. Nie należy dokarmiać zwierząt drapieżnych, takich jak lisy, borsuki czy kuny, ani wrzucać pokarmu do wody z myślą o zwierzętach wodnych. Pokarm najlepiej wykładać na ziemię, nie podawać go z ręki oraz nie dotykać zwierząt podczas karmienia. </w:t>
      </w:r>
    </w:p>
    <w:p w14:paraId="0B7D05C7" w14:textId="77777777" w:rsidR="00780E0A" w:rsidRDefault="00780E0A">
      <w:pPr>
        <w:jc w:val="both"/>
        <w:rPr>
          <w:rFonts w:ascii="Arial" w:eastAsia="Arial" w:hAnsi="Arial" w:cs="Arial"/>
          <w:b/>
          <w:bCs/>
        </w:rPr>
      </w:pPr>
    </w:p>
    <w:p w14:paraId="5653683A" w14:textId="77777777" w:rsidR="00780E0A" w:rsidRDefault="002B561E">
      <w:pPr>
        <w:jc w:val="both"/>
        <w:rPr>
          <w:rFonts w:ascii="Arial" w:eastAsia="Arial" w:hAnsi="Arial" w:cs="Arial"/>
          <w:b/>
          <w:bCs/>
        </w:rPr>
      </w:pPr>
      <w:r>
        <w:rPr>
          <w:rFonts w:ascii="Arial" w:eastAsia="Arial" w:hAnsi="Arial" w:cs="Arial"/>
          <w:b/>
          <w:bCs/>
        </w:rPr>
        <w:t>Łazienki Królewskie jako miejsce edukacji o naturze</w:t>
      </w:r>
    </w:p>
    <w:p w14:paraId="58D2571B" w14:textId="77777777" w:rsidR="00780E0A" w:rsidRDefault="002B561E">
      <w:pPr>
        <w:spacing w:before="240" w:after="240"/>
        <w:jc w:val="both"/>
        <w:rPr>
          <w:rFonts w:ascii="Arial" w:eastAsia="Arial" w:hAnsi="Arial" w:cs="Arial"/>
        </w:rPr>
      </w:pPr>
      <w:r>
        <w:rPr>
          <w:rFonts w:ascii="Arial" w:eastAsia="Arial" w:hAnsi="Arial" w:cs="Arial"/>
        </w:rPr>
        <w:t>Łazienki Królewskie są jedną z najważniejszych zielonych przestrzeni Warszawy. To miejsce spacerów, odpoczynku, rodzinnych aktywności i codziennego kontaktu z przyrodą. Właśnie dlatego akcja edukacyjna ma charakter praktyczny – jej celem jest dotarcie do osób, które na co dzień spotykają dzikie zwierzęta z bliska i chcą pomagać im w odpowiedzialny sposób.</w:t>
      </w:r>
    </w:p>
    <w:p w14:paraId="18647F14" w14:textId="3A79B679" w:rsidR="00780E0A" w:rsidRPr="0028458B" w:rsidRDefault="002B561E">
      <w:pPr>
        <w:spacing w:before="240" w:after="240"/>
        <w:jc w:val="both"/>
        <w:rPr>
          <w:rFonts w:ascii="Arial" w:eastAsia="Arial" w:hAnsi="Arial" w:cs="Arial"/>
        </w:rPr>
      </w:pPr>
      <w:r w:rsidRPr="0028458B">
        <w:rPr>
          <w:rFonts w:ascii="Arial" w:eastAsia="Arial" w:hAnsi="Arial" w:cs="Arial"/>
        </w:rPr>
        <w:t xml:space="preserve">– </w:t>
      </w:r>
      <w:r w:rsidRPr="0028458B">
        <w:rPr>
          <w:rFonts w:ascii="Arial" w:eastAsia="Arial" w:hAnsi="Arial" w:cs="Arial"/>
          <w:i/>
          <w:iCs/>
        </w:rPr>
        <w:t>Łazienki Królewskie to przestrzeń, w której codzienny kontakt z przyrodą jest naturalną częścią doświadczenia odwiedzających. Dlatego tak ważna jest dla nas edukacja przyrodnicza, która pomaga budować świadomość i odpowiedzialne postawy wobec zwierząt oraz całego ekosystemu. Zachęcamy gości do uważnego obserwowania natury i podejmowania działań, które wspierają jej równowagę – także poprzez właściwe dokarmianie zwierząt. Wierzymy, że takie inicjatywy pomagają kształtować wrażliwość na przyrodę i wzmacniają rolę Łazienek Królewskich jako miejsca, w którym można nie tylko odpocząć, ale również uczyć się szacunku do świata natury</w:t>
      </w:r>
      <w:r w:rsidRPr="0028458B">
        <w:rPr>
          <w:rFonts w:ascii="Arial" w:eastAsia="Arial" w:hAnsi="Arial" w:cs="Arial"/>
        </w:rPr>
        <w:t xml:space="preserve"> –  mówi </w:t>
      </w:r>
      <w:r w:rsidR="00400064" w:rsidRPr="0028458B">
        <w:rPr>
          <w:rFonts w:ascii="Arial" w:eastAsia="Arial" w:hAnsi="Arial" w:cs="Arial"/>
        </w:rPr>
        <w:t xml:space="preserve">dr </w:t>
      </w:r>
      <w:r w:rsidRPr="0028458B">
        <w:rPr>
          <w:rFonts w:ascii="Arial" w:eastAsia="Arial" w:hAnsi="Arial" w:cs="Arial"/>
        </w:rPr>
        <w:t xml:space="preserve">Marianna </w:t>
      </w:r>
      <w:proofErr w:type="spellStart"/>
      <w:r w:rsidRPr="0028458B">
        <w:rPr>
          <w:rFonts w:ascii="Arial" w:eastAsia="Arial" w:hAnsi="Arial" w:cs="Arial"/>
        </w:rPr>
        <w:t>Otmianowska</w:t>
      </w:r>
      <w:proofErr w:type="spellEnd"/>
      <w:r w:rsidRPr="0028458B">
        <w:rPr>
          <w:rFonts w:ascii="Arial" w:eastAsia="Arial" w:hAnsi="Arial" w:cs="Arial"/>
        </w:rPr>
        <w:t xml:space="preserve"> dyrektor</w:t>
      </w:r>
      <w:r w:rsidR="00400064" w:rsidRPr="0028458B">
        <w:rPr>
          <w:rFonts w:ascii="Arial" w:eastAsia="Arial" w:hAnsi="Arial" w:cs="Arial"/>
        </w:rPr>
        <w:t>ka</w:t>
      </w:r>
      <w:r w:rsidRPr="0028458B">
        <w:rPr>
          <w:rFonts w:ascii="Arial" w:eastAsia="Arial" w:hAnsi="Arial" w:cs="Arial"/>
        </w:rPr>
        <w:t xml:space="preserve"> Muzeum Łazienki Królewskie.</w:t>
      </w:r>
    </w:p>
    <w:p w14:paraId="626BD4B1" w14:textId="224B5222" w:rsidR="00780E0A" w:rsidRDefault="006563B9">
      <w:pPr>
        <w:jc w:val="both"/>
        <w:rPr>
          <w:rFonts w:ascii="Arial" w:eastAsia="Arial" w:hAnsi="Arial" w:cs="Arial"/>
          <w:b/>
          <w:bCs/>
        </w:rPr>
      </w:pPr>
      <w:r>
        <w:rPr>
          <w:rFonts w:ascii="Arial" w:eastAsia="Arial" w:hAnsi="Arial" w:cs="Arial"/>
          <w:b/>
          <w:bCs/>
        </w:rPr>
        <w:t>2000</w:t>
      </w:r>
      <w:r w:rsidR="002B561E">
        <w:rPr>
          <w:rFonts w:ascii="Arial" w:eastAsia="Arial" w:hAnsi="Arial" w:cs="Arial"/>
          <w:b/>
          <w:bCs/>
        </w:rPr>
        <w:t xml:space="preserve"> porcji karmy i praktyczna edukacja dla odwiedzających</w:t>
      </w:r>
    </w:p>
    <w:p w14:paraId="5DCB6D81" w14:textId="3FC0890D" w:rsidR="00780E0A" w:rsidRDefault="002B561E">
      <w:pPr>
        <w:spacing w:before="240" w:after="240"/>
        <w:jc w:val="both"/>
        <w:rPr>
          <w:rFonts w:ascii="Arial" w:eastAsia="Arial" w:hAnsi="Arial" w:cs="Arial"/>
        </w:rPr>
      </w:pPr>
      <w:r>
        <w:rPr>
          <w:rFonts w:ascii="Arial" w:eastAsia="Arial" w:hAnsi="Arial" w:cs="Arial"/>
        </w:rPr>
        <w:t xml:space="preserve">W czasie dwudniowego wydarzenia odwiedzający Łazienki Królewskie otrzymają łącznie </w:t>
      </w:r>
      <w:r w:rsidR="006563B9">
        <w:rPr>
          <w:rFonts w:ascii="Arial" w:eastAsia="Arial" w:hAnsi="Arial" w:cs="Arial"/>
        </w:rPr>
        <w:t>2000</w:t>
      </w:r>
      <w:r>
        <w:rPr>
          <w:rFonts w:ascii="Arial" w:eastAsia="Arial" w:hAnsi="Arial" w:cs="Arial"/>
        </w:rPr>
        <w:t xml:space="preserve"> porcji karmy. Będą to próbki przeznaczone dla konkretnych zwierząt – osobno dla kaczek i wiewiórek – tak, aby uczestnicy mogli od razu zobaczyć, jak wygląda odpowiedni, gatunkowo dopasowany pokarm.</w:t>
      </w:r>
    </w:p>
    <w:p w14:paraId="6034DA95" w14:textId="77777777" w:rsidR="00780E0A" w:rsidRDefault="002B561E">
      <w:pPr>
        <w:spacing w:before="240" w:after="240"/>
        <w:jc w:val="both"/>
        <w:rPr>
          <w:rFonts w:ascii="Arial" w:eastAsia="Arial" w:hAnsi="Arial" w:cs="Arial"/>
        </w:rPr>
      </w:pPr>
      <w:r>
        <w:rPr>
          <w:rFonts w:ascii="Arial" w:eastAsia="Arial" w:hAnsi="Arial" w:cs="Arial"/>
        </w:rPr>
        <w:t>Na miejscu będzie można dowiedzieć się m.in.:</w:t>
      </w:r>
    </w:p>
    <w:p w14:paraId="66B27578" w14:textId="77777777" w:rsidR="00780E0A" w:rsidRDefault="002B561E">
      <w:pPr>
        <w:numPr>
          <w:ilvl w:val="0"/>
          <w:numId w:val="1"/>
        </w:numPr>
        <w:spacing w:before="240"/>
        <w:rPr>
          <w:rFonts w:ascii="Arial" w:eastAsia="Arial" w:hAnsi="Arial" w:cs="Arial"/>
        </w:rPr>
      </w:pPr>
      <w:r>
        <w:rPr>
          <w:rFonts w:ascii="Arial" w:eastAsia="Arial" w:hAnsi="Arial" w:cs="Arial"/>
        </w:rPr>
        <w:t>dlaczego pieczywo nie jest dobrym wyborem dla kaczek,</w:t>
      </w:r>
    </w:p>
    <w:p w14:paraId="675179A6" w14:textId="77777777" w:rsidR="00780E0A" w:rsidRDefault="002B561E">
      <w:pPr>
        <w:numPr>
          <w:ilvl w:val="0"/>
          <w:numId w:val="1"/>
        </w:numPr>
        <w:rPr>
          <w:rFonts w:ascii="Arial" w:eastAsia="Arial" w:hAnsi="Arial" w:cs="Arial"/>
        </w:rPr>
      </w:pPr>
      <w:r>
        <w:rPr>
          <w:rFonts w:ascii="Arial" w:eastAsia="Arial" w:hAnsi="Arial" w:cs="Arial"/>
        </w:rPr>
        <w:t>czym bezpiecznie dokarmiać ptaki wodne,</w:t>
      </w:r>
    </w:p>
    <w:p w14:paraId="3BB4B537" w14:textId="77777777" w:rsidR="00780E0A" w:rsidRDefault="002B561E">
      <w:pPr>
        <w:numPr>
          <w:ilvl w:val="0"/>
          <w:numId w:val="1"/>
        </w:numPr>
        <w:rPr>
          <w:rFonts w:ascii="Arial" w:eastAsia="Arial" w:hAnsi="Arial" w:cs="Arial"/>
        </w:rPr>
      </w:pPr>
      <w:r>
        <w:rPr>
          <w:rFonts w:ascii="Arial" w:eastAsia="Arial" w:hAnsi="Arial" w:cs="Arial"/>
        </w:rPr>
        <w:t>jaki pokarm jest odpowiedni dla wiewiórek,</w:t>
      </w:r>
    </w:p>
    <w:p w14:paraId="1E98C5A4" w14:textId="77777777" w:rsidR="00780E0A" w:rsidRDefault="002B561E">
      <w:pPr>
        <w:numPr>
          <w:ilvl w:val="0"/>
          <w:numId w:val="1"/>
        </w:numPr>
        <w:rPr>
          <w:rFonts w:ascii="Arial" w:eastAsia="Arial" w:hAnsi="Arial" w:cs="Arial"/>
        </w:rPr>
      </w:pPr>
      <w:r>
        <w:rPr>
          <w:rFonts w:ascii="Arial" w:eastAsia="Arial" w:hAnsi="Arial" w:cs="Arial"/>
        </w:rPr>
        <w:t>dlaczego nie należy zostawiać resztek jedzenia w parku,</w:t>
      </w:r>
    </w:p>
    <w:p w14:paraId="65E2E311" w14:textId="77777777" w:rsidR="00780E0A" w:rsidRDefault="002B561E">
      <w:pPr>
        <w:numPr>
          <w:ilvl w:val="0"/>
          <w:numId w:val="1"/>
        </w:numPr>
        <w:spacing w:after="240"/>
        <w:rPr>
          <w:rFonts w:ascii="Arial" w:eastAsia="Arial" w:hAnsi="Arial" w:cs="Arial"/>
        </w:rPr>
      </w:pPr>
      <w:r>
        <w:rPr>
          <w:rFonts w:ascii="Arial" w:eastAsia="Arial" w:hAnsi="Arial" w:cs="Arial"/>
        </w:rPr>
        <w:t xml:space="preserve">jak dokarmiać rozsądnie, bez nadmiaru i z poszanowaniem naturalnych </w:t>
      </w:r>
      <w:proofErr w:type="spellStart"/>
      <w:r>
        <w:rPr>
          <w:rFonts w:ascii="Arial" w:eastAsia="Arial" w:hAnsi="Arial" w:cs="Arial"/>
        </w:rPr>
        <w:t>zachowań</w:t>
      </w:r>
      <w:proofErr w:type="spellEnd"/>
      <w:r>
        <w:rPr>
          <w:rFonts w:ascii="Arial" w:eastAsia="Arial" w:hAnsi="Arial" w:cs="Arial"/>
        </w:rPr>
        <w:t xml:space="preserve"> zwierząt.</w:t>
      </w:r>
    </w:p>
    <w:p w14:paraId="4C2DEFBF" w14:textId="1B830471" w:rsidR="00780E0A" w:rsidRDefault="002B561E">
      <w:pPr>
        <w:spacing w:before="240" w:after="240"/>
        <w:jc w:val="both"/>
        <w:rPr>
          <w:rFonts w:ascii="Arial" w:eastAsia="Arial" w:hAnsi="Arial" w:cs="Arial"/>
        </w:rPr>
      </w:pPr>
      <w:r>
        <w:rPr>
          <w:rFonts w:ascii="Arial" w:eastAsia="Arial" w:hAnsi="Arial" w:cs="Arial"/>
        </w:rPr>
        <w:t xml:space="preserve">Akcja skierowana jest do wszystkich odwiedzających </w:t>
      </w:r>
      <w:r w:rsidR="00400064">
        <w:rPr>
          <w:rFonts w:ascii="Arial" w:eastAsia="Arial" w:hAnsi="Arial" w:cs="Arial"/>
        </w:rPr>
        <w:t>zabytkowy ogród</w:t>
      </w:r>
      <w:r>
        <w:rPr>
          <w:rFonts w:ascii="Arial" w:eastAsia="Arial" w:hAnsi="Arial" w:cs="Arial"/>
        </w:rPr>
        <w:t>: rodzin z dziećmi, seniorów, spacerowiczów, miłośników przyrody i osób, które chcą lepiej zrozumieć potrzeby dzikich zwierząt żyjących w miejskiej przestrzeni.</w:t>
      </w:r>
    </w:p>
    <w:p w14:paraId="195353CC" w14:textId="77777777" w:rsidR="00780E0A" w:rsidRDefault="002B561E">
      <w:pPr>
        <w:jc w:val="both"/>
        <w:rPr>
          <w:rFonts w:ascii="Arial" w:eastAsia="Arial" w:hAnsi="Arial" w:cs="Arial"/>
          <w:b/>
          <w:bCs/>
        </w:rPr>
      </w:pPr>
      <w:r>
        <w:rPr>
          <w:rFonts w:ascii="Arial" w:eastAsia="Arial" w:hAnsi="Arial" w:cs="Arial"/>
          <w:b/>
          <w:bCs/>
        </w:rPr>
        <w:t xml:space="preserve">Pierwsza edycja akcji </w:t>
      </w:r>
      <w:proofErr w:type="spellStart"/>
      <w:r>
        <w:rPr>
          <w:rFonts w:ascii="Arial" w:eastAsia="Arial" w:hAnsi="Arial" w:cs="Arial"/>
          <w:b/>
          <w:bCs/>
        </w:rPr>
        <w:t>Turdus</w:t>
      </w:r>
      <w:proofErr w:type="spellEnd"/>
    </w:p>
    <w:p w14:paraId="2CC271AF" w14:textId="3E83D308" w:rsidR="00780E0A" w:rsidRDefault="002B561E">
      <w:pPr>
        <w:spacing w:before="240" w:after="240"/>
        <w:jc w:val="both"/>
        <w:rPr>
          <w:rFonts w:ascii="Arial" w:eastAsia="Arial" w:hAnsi="Arial" w:cs="Arial"/>
        </w:rPr>
      </w:pPr>
      <w:r>
        <w:rPr>
          <w:rFonts w:ascii="Arial" w:eastAsia="Arial" w:hAnsi="Arial" w:cs="Arial"/>
        </w:rPr>
        <w:t xml:space="preserve">Wydarzenie w Łazienkach Królewskich będzie pierwszą edycją edukacyjnej akcji marki </w:t>
      </w:r>
      <w:proofErr w:type="spellStart"/>
      <w:r>
        <w:rPr>
          <w:rFonts w:ascii="Arial" w:eastAsia="Arial" w:hAnsi="Arial" w:cs="Arial"/>
        </w:rPr>
        <w:t>Turdus</w:t>
      </w:r>
      <w:proofErr w:type="spellEnd"/>
      <w:r>
        <w:rPr>
          <w:rFonts w:ascii="Arial" w:eastAsia="Arial" w:hAnsi="Arial" w:cs="Arial"/>
        </w:rPr>
        <w:t xml:space="preserve">. Kolejna odsłona planowana jest pod koniec września i będzie poświęcona odpowiedzialnemu dokarmianiu ptaków przed sezonem jesienno-zimowym – wtedy, gdy szczególnie ważne stają się regularność, właściwy dobór pokarmu i konsekwentne wsparcie </w:t>
      </w:r>
      <w:r>
        <w:rPr>
          <w:rFonts w:ascii="Arial" w:eastAsia="Arial" w:hAnsi="Arial" w:cs="Arial"/>
        </w:rPr>
        <w:lastRenderedPageBreak/>
        <w:t>skrzydlatych sąsiadów.</w:t>
      </w:r>
    </w:p>
    <w:p w14:paraId="4144AD36" w14:textId="0D159156" w:rsidR="00780E0A" w:rsidRPr="0028458B" w:rsidRDefault="002B561E">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i/>
          <w:iCs/>
        </w:rPr>
        <w:t>Chcemy, aby dokarmianie nie było przypadkowym gestem, ale świadomym działaniem. Kontakt z naturą ma ogromną wartość – uspokaja, uczy cierpliwości i pozwala lepiej rozumieć świat wokół nas. Wystarczy jednak kilka prostych zasad, by ta pomoc rzeczywiście służyła zwierzętom. Właśnie temu ma służyć nasza akcja</w:t>
      </w:r>
      <w:r>
        <w:rPr>
          <w:rFonts w:ascii="Arial" w:eastAsia="Arial" w:hAnsi="Arial" w:cs="Arial"/>
        </w:rPr>
        <w:t xml:space="preserve"> – dodaje Wojciech Schwartz.</w:t>
      </w:r>
    </w:p>
    <w:p w14:paraId="02B5D852" w14:textId="77777777" w:rsidR="00780E0A" w:rsidRDefault="00780E0A">
      <w:pPr>
        <w:spacing w:before="240" w:after="240"/>
        <w:jc w:val="both"/>
        <w:rPr>
          <w:rFonts w:ascii="Arial" w:eastAsia="Arial" w:hAnsi="Arial" w:cs="Arial"/>
          <w:b/>
          <w:bCs/>
          <w:sz w:val="22"/>
          <w:szCs w:val="22"/>
        </w:rPr>
      </w:pPr>
    </w:p>
    <w:p w14:paraId="188B3F74" w14:textId="77777777" w:rsidR="00400064" w:rsidRDefault="002B561E">
      <w:pPr>
        <w:spacing w:before="240"/>
        <w:jc w:val="both"/>
        <w:rPr>
          <w:ins w:id="2" w:author="Anita Kacprzyk" w:date="2026-07-10T14:40:00Z"/>
          <w:rFonts w:ascii="Arial" w:eastAsia="Arial" w:hAnsi="Arial" w:cs="Arial"/>
          <w:b/>
          <w:bCs/>
          <w:sz w:val="22"/>
          <w:szCs w:val="22"/>
        </w:rPr>
        <w:pPrChange w:id="3" w:author="Anita Kacprzyk" w:date="2026-07-10T14:40:00Z">
          <w:pPr>
            <w:spacing w:before="240" w:after="240"/>
            <w:jc w:val="both"/>
          </w:pPr>
        </w:pPrChange>
      </w:pPr>
      <w:r>
        <w:rPr>
          <w:rFonts w:ascii="Arial" w:eastAsia="Arial" w:hAnsi="Arial" w:cs="Arial"/>
          <w:b/>
          <w:bCs/>
          <w:sz w:val="22"/>
          <w:szCs w:val="22"/>
        </w:rPr>
        <w:t xml:space="preserve">O </w:t>
      </w:r>
      <w:proofErr w:type="spellStart"/>
      <w:r>
        <w:rPr>
          <w:rFonts w:ascii="Arial" w:eastAsia="Arial" w:hAnsi="Arial" w:cs="Arial"/>
          <w:b/>
          <w:bCs/>
          <w:sz w:val="22"/>
          <w:szCs w:val="22"/>
        </w:rPr>
        <w:t>Turdus</w:t>
      </w:r>
      <w:proofErr w:type="spellEnd"/>
      <w:r>
        <w:rPr>
          <w:rFonts w:ascii="Arial" w:eastAsia="Arial" w:hAnsi="Arial" w:cs="Arial"/>
          <w:b/>
          <w:bCs/>
          <w:sz w:val="22"/>
          <w:szCs w:val="22"/>
        </w:rPr>
        <w:t>:</w:t>
      </w:r>
    </w:p>
    <w:p w14:paraId="01AA6131" w14:textId="46F5FD7C" w:rsidR="005F6774" w:rsidRDefault="002B561E">
      <w:pPr>
        <w:spacing w:after="240"/>
        <w:jc w:val="both"/>
        <w:rPr>
          <w:ins w:id="4" w:author="Good One" w:date="2026-07-16T11:23:00Z" w16du:dateUtc="2026-07-16T09:23:00Z"/>
          <w:rFonts w:ascii="Arial" w:eastAsia="Arial" w:hAnsi="Arial" w:cs="Arial"/>
          <w:sz w:val="22"/>
          <w:szCs w:val="22"/>
        </w:rPr>
      </w:pPr>
      <w:del w:id="5" w:author="Anita Kacprzyk" w:date="2026-07-10T14:40:00Z">
        <w:r w:rsidDel="00400064">
          <w:rPr>
            <w:rFonts w:ascii="Arial" w:eastAsia="Arial" w:hAnsi="Arial" w:cs="Arial"/>
            <w:sz w:val="22"/>
            <w:szCs w:val="22"/>
          </w:rPr>
          <w:br/>
        </w:r>
      </w:del>
      <w:proofErr w:type="spellStart"/>
      <w:r>
        <w:rPr>
          <w:rFonts w:ascii="Arial" w:eastAsia="Arial" w:hAnsi="Arial" w:cs="Arial"/>
          <w:sz w:val="22"/>
          <w:szCs w:val="22"/>
        </w:rPr>
        <w:t>Turdus</w:t>
      </w:r>
      <w:proofErr w:type="spellEnd"/>
      <w:r>
        <w:rPr>
          <w:rFonts w:ascii="Arial" w:eastAsia="Arial" w:hAnsi="Arial" w:cs="Arial"/>
          <w:sz w:val="22"/>
          <w:szCs w:val="22"/>
        </w:rPr>
        <w:t xml:space="preserve"> to najstarszy w Polsce producent wysokiej jakości pokarmu dla dziko żyjących ptaków i małych zwierząt (np. jeży i wiewiórek). Firma rodzinna, istniejąca od 37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14:paraId="7B573726" w14:textId="5E36A91D" w:rsidR="005F6774" w:rsidRPr="0028458B" w:rsidRDefault="005F6774" w:rsidP="005F6774">
      <w:pPr>
        <w:spacing w:after="240"/>
        <w:jc w:val="both"/>
        <w:rPr>
          <w:rFonts w:ascii="Arial" w:eastAsia="Arial" w:hAnsi="Arial" w:cs="Arial"/>
          <w:b/>
          <w:bCs/>
          <w:sz w:val="22"/>
          <w:szCs w:val="22"/>
          <w:lang w:val="pl-PL"/>
        </w:rPr>
      </w:pPr>
      <w:r w:rsidRPr="0028458B">
        <w:rPr>
          <w:rFonts w:ascii="Arial" w:eastAsia="Arial" w:hAnsi="Arial" w:cs="Arial"/>
          <w:b/>
          <w:bCs/>
          <w:sz w:val="22"/>
          <w:szCs w:val="22"/>
          <w:lang w:val="pl-PL"/>
        </w:rPr>
        <w:t>o Muzeum</w:t>
      </w:r>
      <w:r w:rsidR="0028458B">
        <w:rPr>
          <w:rFonts w:ascii="Arial" w:eastAsia="Arial" w:hAnsi="Arial" w:cs="Arial"/>
          <w:b/>
          <w:bCs/>
          <w:sz w:val="22"/>
          <w:szCs w:val="22"/>
          <w:lang w:val="pl-PL"/>
        </w:rPr>
        <w:t xml:space="preserve"> Łazienki Królewskie</w:t>
      </w:r>
      <w:r w:rsidRPr="0028458B">
        <w:rPr>
          <w:rFonts w:ascii="Arial" w:eastAsia="Arial" w:hAnsi="Arial" w:cs="Arial"/>
          <w:b/>
          <w:bCs/>
          <w:sz w:val="22"/>
          <w:szCs w:val="22"/>
          <w:lang w:val="pl-PL"/>
        </w:rPr>
        <w:t>:</w:t>
      </w:r>
    </w:p>
    <w:p w14:paraId="70550F92" w14:textId="755305E1" w:rsidR="005F6774" w:rsidRPr="005F6774" w:rsidRDefault="005F6774">
      <w:pPr>
        <w:spacing w:after="240"/>
        <w:jc w:val="both"/>
        <w:rPr>
          <w:rFonts w:ascii="Arial" w:eastAsia="Arial" w:hAnsi="Arial" w:cs="Arial"/>
          <w:sz w:val="22"/>
          <w:szCs w:val="22"/>
          <w:lang w:val="pl-PL"/>
          <w:rPrChange w:id="6" w:author="Good One" w:date="2026-07-16T11:23:00Z" w16du:dateUtc="2026-07-16T09:23:00Z">
            <w:rPr>
              <w:rFonts w:ascii="Arial" w:eastAsia="Arial" w:hAnsi="Arial" w:cs="Arial"/>
              <w:sz w:val="22"/>
              <w:szCs w:val="22"/>
            </w:rPr>
          </w:rPrChange>
        </w:rPr>
        <w:pPrChange w:id="7" w:author="Anita Kacprzyk" w:date="2026-07-10T14:40:00Z">
          <w:pPr>
            <w:spacing w:before="240" w:after="240"/>
            <w:jc w:val="both"/>
          </w:pPr>
        </w:pPrChange>
      </w:pPr>
      <w:r w:rsidRPr="005F6774">
        <w:rPr>
          <w:rFonts w:ascii="Arial" w:eastAsia="Arial" w:hAnsi="Arial" w:cs="Arial"/>
          <w:sz w:val="22"/>
          <w:szCs w:val="22"/>
          <w:lang w:val="pl-PL"/>
        </w:rPr>
        <w:t>Muzeum Łazienki Królewskie to dawna letnia rezydencja króla Stanisława Augusta. Tworzą ją zabytkowe budynki i historyczne ogrody: Królewski, Romantyczny i Modernistyczny. Łazienkowskie ogrody charakteryzują się dużą bioróżnorodnością i są otwarte dla gości przez cały rok. Zwiedzimy tu także m.in. Pałac na Wyspie z Królewską Galerią Obrazów i Starą Oranżerię, gdzie znajdują się: Galeria Rzeźby oraz Teatr Królewski, jeden z nielicznych w Europie oryginalnych XVIII-wiecznych teatrów dworskich. Łazienki Królewskie są nowoczesnym muzeum, które zaprasza wszystkich na wystawy stałe i czasowe, warsztaty artystyczne, koncerty, lekcje muzealne dla szkół i przedszkoli, a także spacery po ogrodach.</w:t>
      </w:r>
    </w:p>
    <w:p w14:paraId="34366983" w14:textId="77777777" w:rsidR="00780E0A" w:rsidRDefault="002B561E">
      <w:pPr>
        <w:jc w:val="both"/>
        <w:rPr>
          <w:rFonts w:ascii="Arial" w:eastAsia="Arial" w:hAnsi="Arial" w:cs="Arial"/>
          <w:sz w:val="22"/>
          <w:szCs w:val="22"/>
        </w:rPr>
      </w:pPr>
      <w:r>
        <w:rPr>
          <w:rFonts w:ascii="Arial" w:eastAsia="Arial" w:hAnsi="Arial" w:cs="Arial"/>
          <w:sz w:val="22"/>
          <w:szCs w:val="22"/>
        </w:rPr>
        <w:br/>
        <w:t>Kontakt dla mediów:</w:t>
      </w:r>
    </w:p>
    <w:p w14:paraId="267AA467" w14:textId="77777777" w:rsidR="00780E0A" w:rsidRDefault="00780E0A">
      <w:pPr>
        <w:jc w:val="both"/>
        <w:rPr>
          <w:rFonts w:ascii="Arial" w:eastAsia="Arial" w:hAnsi="Arial" w:cs="Arial"/>
          <w:sz w:val="22"/>
          <w:szCs w:val="22"/>
        </w:rPr>
      </w:pPr>
    </w:p>
    <w:p w14:paraId="4A01C6C7" w14:textId="77777777" w:rsidR="00780E0A" w:rsidRDefault="002B561E">
      <w:pPr>
        <w:jc w:val="both"/>
        <w:rPr>
          <w:rFonts w:ascii="Arial" w:eastAsia="Arial" w:hAnsi="Arial" w:cs="Arial"/>
          <w:sz w:val="22"/>
          <w:szCs w:val="22"/>
        </w:rPr>
      </w:pPr>
      <w:r>
        <w:rPr>
          <w:rFonts w:ascii="Arial" w:eastAsia="Arial" w:hAnsi="Arial" w:cs="Arial"/>
          <w:sz w:val="22"/>
          <w:szCs w:val="22"/>
        </w:rPr>
        <w:t xml:space="preserve">Maja </w:t>
      </w:r>
      <w:proofErr w:type="spellStart"/>
      <w:r>
        <w:rPr>
          <w:rFonts w:ascii="Arial" w:eastAsia="Arial" w:hAnsi="Arial" w:cs="Arial"/>
          <w:sz w:val="22"/>
          <w:szCs w:val="22"/>
        </w:rPr>
        <w:t>Pruk</w:t>
      </w:r>
      <w:proofErr w:type="spellEnd"/>
    </w:p>
    <w:p w14:paraId="4133A572" w14:textId="77777777" w:rsidR="00780E0A" w:rsidRDefault="002B561E">
      <w:pPr>
        <w:jc w:val="both"/>
        <w:rPr>
          <w:rFonts w:ascii="Arial" w:eastAsia="Arial" w:hAnsi="Arial" w:cs="Arial"/>
          <w:sz w:val="22"/>
          <w:szCs w:val="22"/>
        </w:rPr>
      </w:pPr>
      <w:r>
        <w:rPr>
          <w:rFonts w:ascii="Arial" w:eastAsia="Arial" w:hAnsi="Arial" w:cs="Arial"/>
          <w:sz w:val="22"/>
          <w:szCs w:val="22"/>
        </w:rPr>
        <w:t>Tel: +48 796 990 015</w:t>
      </w:r>
    </w:p>
    <w:p w14:paraId="755EE87E" w14:textId="77777777" w:rsidR="00780E0A" w:rsidRPr="00400064" w:rsidRDefault="002B561E">
      <w:pPr>
        <w:jc w:val="both"/>
        <w:rPr>
          <w:rFonts w:ascii="Arial" w:eastAsia="Arial" w:hAnsi="Arial" w:cs="Arial"/>
          <w:sz w:val="22"/>
          <w:szCs w:val="22"/>
          <w:lang w:val="en-US"/>
          <w:rPrChange w:id="8" w:author="Anita Kacprzyk" w:date="2026-07-10T14:37:00Z">
            <w:rPr>
              <w:rFonts w:ascii="Arial" w:eastAsia="Arial" w:hAnsi="Arial" w:cs="Arial"/>
              <w:sz w:val="22"/>
              <w:szCs w:val="22"/>
            </w:rPr>
          </w:rPrChange>
        </w:rPr>
      </w:pPr>
      <w:r w:rsidRPr="00400064">
        <w:rPr>
          <w:rFonts w:ascii="Arial" w:eastAsia="Arial" w:hAnsi="Arial" w:cs="Arial"/>
          <w:sz w:val="22"/>
          <w:szCs w:val="22"/>
          <w:lang w:val="en-US"/>
          <w:rPrChange w:id="9" w:author="Anita Kacprzyk" w:date="2026-07-10T14:37:00Z">
            <w:rPr>
              <w:rFonts w:ascii="Arial" w:eastAsia="Arial" w:hAnsi="Arial" w:cs="Arial"/>
              <w:sz w:val="22"/>
              <w:szCs w:val="22"/>
            </w:rPr>
          </w:rPrChange>
        </w:rPr>
        <w:t>E-mail: maja.pruk@goodonepr.pl</w:t>
      </w:r>
    </w:p>
    <w:p w14:paraId="550A210F" w14:textId="77777777" w:rsidR="00780E0A" w:rsidRPr="00400064" w:rsidRDefault="00780E0A">
      <w:pPr>
        <w:jc w:val="both"/>
        <w:rPr>
          <w:rFonts w:ascii="Arial" w:eastAsia="Arial" w:hAnsi="Arial" w:cs="Arial"/>
          <w:sz w:val="22"/>
          <w:szCs w:val="22"/>
          <w:lang w:val="en-US"/>
          <w:rPrChange w:id="10" w:author="Anita Kacprzyk" w:date="2026-07-10T14:37:00Z">
            <w:rPr>
              <w:rFonts w:ascii="Arial" w:eastAsia="Arial" w:hAnsi="Arial" w:cs="Arial"/>
              <w:sz w:val="22"/>
              <w:szCs w:val="22"/>
            </w:rPr>
          </w:rPrChange>
        </w:rPr>
      </w:pPr>
    </w:p>
    <w:p w14:paraId="00A31CE3" w14:textId="77777777" w:rsidR="00780E0A" w:rsidRDefault="002B561E">
      <w:pPr>
        <w:jc w:val="both"/>
        <w:rPr>
          <w:rFonts w:ascii="Arial" w:eastAsia="Arial" w:hAnsi="Arial" w:cs="Arial"/>
          <w:sz w:val="22"/>
          <w:szCs w:val="22"/>
        </w:rPr>
      </w:pPr>
      <w:r>
        <w:rPr>
          <w:rFonts w:ascii="Arial" w:eastAsia="Arial" w:hAnsi="Arial" w:cs="Arial"/>
          <w:sz w:val="22"/>
          <w:szCs w:val="22"/>
        </w:rPr>
        <w:t>Ewelina Jaskuła</w:t>
      </w:r>
    </w:p>
    <w:p w14:paraId="0C97DB2D" w14:textId="77777777" w:rsidR="00780E0A" w:rsidRDefault="002B561E">
      <w:pPr>
        <w:jc w:val="both"/>
        <w:rPr>
          <w:rFonts w:ascii="Arial" w:eastAsia="Arial" w:hAnsi="Arial" w:cs="Arial"/>
          <w:sz w:val="22"/>
          <w:szCs w:val="22"/>
        </w:rPr>
      </w:pPr>
      <w:r>
        <w:rPr>
          <w:rFonts w:ascii="Arial" w:eastAsia="Arial" w:hAnsi="Arial" w:cs="Arial"/>
          <w:sz w:val="22"/>
          <w:szCs w:val="22"/>
        </w:rPr>
        <w:t>Tel.: + 48 665 339 877</w:t>
      </w:r>
    </w:p>
    <w:p w14:paraId="38C0155B" w14:textId="77777777" w:rsidR="00780E0A" w:rsidRDefault="002B561E">
      <w:pPr>
        <w:jc w:val="both"/>
        <w:rPr>
          <w:rFonts w:ascii="Arial" w:eastAsia="Arial" w:hAnsi="Arial" w:cs="Arial"/>
          <w:sz w:val="22"/>
          <w:szCs w:val="22"/>
        </w:rPr>
      </w:pPr>
      <w:r>
        <w:rPr>
          <w:rFonts w:ascii="Arial" w:eastAsia="Arial" w:hAnsi="Arial" w:cs="Arial"/>
          <w:sz w:val="22"/>
          <w:szCs w:val="22"/>
        </w:rPr>
        <w:t xml:space="preserve">E-mail: ewelina.jaskula@goodonepr.pl </w:t>
      </w:r>
    </w:p>
    <w:p w14:paraId="3C001864" w14:textId="77777777" w:rsidR="00780E0A" w:rsidRDefault="00780E0A">
      <w:pPr>
        <w:jc w:val="both"/>
        <w:rPr>
          <w:rFonts w:ascii="Arial" w:eastAsia="Arial" w:hAnsi="Arial" w:cs="Arial"/>
          <w:sz w:val="22"/>
          <w:szCs w:val="22"/>
        </w:rPr>
      </w:pPr>
    </w:p>
    <w:p w14:paraId="6AB48BB1" w14:textId="77777777" w:rsidR="00780E0A" w:rsidRDefault="00780E0A">
      <w:pPr>
        <w:jc w:val="both"/>
        <w:rPr>
          <w:rFonts w:ascii="Arial" w:eastAsia="Arial" w:hAnsi="Arial" w:cs="Arial"/>
        </w:rPr>
      </w:pPr>
    </w:p>
    <w:p w14:paraId="2B5FFD90" w14:textId="77777777" w:rsidR="00780E0A" w:rsidRDefault="00780E0A">
      <w:pPr>
        <w:pBdr>
          <w:top w:val="nil"/>
          <w:left w:val="nil"/>
          <w:bottom w:val="nil"/>
          <w:right w:val="nil"/>
          <w:between w:val="nil"/>
        </w:pBdr>
        <w:jc w:val="both"/>
        <w:rPr>
          <w:rFonts w:ascii="Arial" w:eastAsia="Arial" w:hAnsi="Arial" w:cs="Arial"/>
        </w:rPr>
      </w:pPr>
    </w:p>
    <w:sectPr w:rsidR="00780E0A">
      <w:headerReference w:type="default" r:id="rId9"/>
      <w:footerReference w:type="default" r:id="rId10"/>
      <w:pgSz w:w="11906" w:h="16838"/>
      <w:pgMar w:top="1134" w:right="1134" w:bottom="1134"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7979E" w14:textId="77777777" w:rsidR="002E143F" w:rsidRDefault="002E143F">
      <w:r>
        <w:separator/>
      </w:r>
    </w:p>
  </w:endnote>
  <w:endnote w:type="continuationSeparator" w:id="0">
    <w:p w14:paraId="30B174FD" w14:textId="77777777" w:rsidR="002E143F" w:rsidRDefault="002E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6D08565-0F8E-47DE-BD34-81CB55367FE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59DA39-C8C1-4EF9-B187-030EFB1860C2}"/>
  </w:font>
  <w:font w:name="Cambria">
    <w:panose1 w:val="02040503050406030204"/>
    <w:charset w:val="00"/>
    <w:family w:val="roman"/>
    <w:pitch w:val="variable"/>
    <w:sig w:usb0="E00006FF" w:usb1="420024FF" w:usb2="02000000" w:usb3="00000000" w:csb0="0000019F" w:csb1="00000000"/>
    <w:embedRegular r:id="rId3" w:fontKey="{A776201F-7180-415F-98FD-4C137F1C7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F9A6E" w14:textId="77777777" w:rsidR="00780E0A" w:rsidRDefault="00780E0A">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87578" w14:textId="77777777" w:rsidR="002E143F" w:rsidRDefault="002E143F">
      <w:r>
        <w:separator/>
      </w:r>
    </w:p>
  </w:footnote>
  <w:footnote w:type="continuationSeparator" w:id="0">
    <w:p w14:paraId="694A4F89" w14:textId="77777777" w:rsidR="002E143F" w:rsidRDefault="002E1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A33E" w14:textId="77777777" w:rsidR="00780E0A" w:rsidRDefault="002B561E">
    <w:pPr>
      <w:keepNext/>
      <w:pBdr>
        <w:top w:val="nil"/>
        <w:left w:val="nil"/>
        <w:bottom w:val="nil"/>
        <w:right w:val="nil"/>
        <w:between w:val="nil"/>
      </w:pBdr>
      <w:spacing w:before="240" w:after="120"/>
      <w:rPr>
        <w:rFonts w:ascii="Arial" w:eastAsia="Arial" w:hAnsi="Arial" w:cs="Arial"/>
        <w:color w:val="000000"/>
        <w:sz w:val="28"/>
        <w:szCs w:val="28"/>
      </w:rPr>
    </w:pPr>
    <w:r>
      <w:rPr>
        <w:rFonts w:ascii="Arial" w:eastAsia="Arial" w:hAnsi="Arial" w:cs="Arial"/>
        <w:noProof/>
        <w:color w:val="000000"/>
        <w:sz w:val="28"/>
        <w:szCs w:val="28"/>
      </w:rPr>
      <w:drawing>
        <wp:anchor distT="0" distB="0" distL="0" distR="0" simplePos="0" relativeHeight="251658240" behindDoc="1" locked="0" layoutInCell="1" hidden="0" allowOverlap="1" wp14:anchorId="72D2ED56" wp14:editId="20E7F807">
          <wp:simplePos x="0" y="0"/>
          <wp:positionH relativeFrom="margin">
            <wp:align>center</wp:align>
          </wp:positionH>
          <wp:positionV relativeFrom="margin">
            <wp:align>center</wp:align>
          </wp:positionV>
          <wp:extent cx="6115049" cy="864933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5049" cy="86493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AF30D0"/>
    <w:multiLevelType w:val="multilevel"/>
    <w:tmpl w:val="AA82E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66781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ita Kacprzyk">
    <w15:presenceInfo w15:providerId="AD" w15:userId="S-1-5-21-2527205177-2075973839-856200820-14945"/>
  </w15:person>
  <w15:person w15:author="Good One">
    <w15:presenceInfo w15:providerId="Windows Live" w15:userId="ff90e76a323b8c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E0A"/>
    <w:rsid w:val="0011162E"/>
    <w:rsid w:val="0028458B"/>
    <w:rsid w:val="002B561E"/>
    <w:rsid w:val="002E143F"/>
    <w:rsid w:val="00390E30"/>
    <w:rsid w:val="00400064"/>
    <w:rsid w:val="005F6774"/>
    <w:rsid w:val="00614750"/>
    <w:rsid w:val="006563B9"/>
    <w:rsid w:val="00780E0A"/>
    <w:rsid w:val="00796810"/>
    <w:rsid w:val="00844F8B"/>
    <w:rsid w:val="0096410D"/>
    <w:rsid w:val="00AB2D72"/>
    <w:rsid w:val="00C12E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830EB"/>
  <w15:docId w15:val="{17803F06-AF57-432B-8458-14982F1F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Poprawka">
    <w:name w:val="Revision"/>
    <w:hidden/>
    <w:uiPriority w:val="99"/>
    <w:semiHidden/>
    <w:rsid w:val="00C12EBB"/>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9DuPUzfaxpaffWTaN1+ApT0A==">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1070</Words>
  <Characters>6099</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Knopp</dc:creator>
  <cp:lastModifiedBy>Good One</cp:lastModifiedBy>
  <cp:revision>3</cp:revision>
  <dcterms:created xsi:type="dcterms:W3CDTF">2026-07-16T10:01:00Z</dcterms:created>
  <dcterms:modified xsi:type="dcterms:W3CDTF">2026-07-17T09:52:00Z</dcterms:modified>
</cp:coreProperties>
</file>