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A0C9B4" w14:textId="5A597B06" w:rsidR="002A018A" w:rsidRPr="00577287" w:rsidRDefault="002A018A" w:rsidP="006C58E5">
      <w:pPr>
        <w:rPr>
          <w:rFonts w:ascii="Arial" w:eastAsia="Arial" w:hAnsi="Arial" w:cs="Arial"/>
          <w:b/>
          <w:bCs/>
        </w:rPr>
      </w:pPr>
    </w:p>
    <w:p w14:paraId="4658217D" w14:textId="3E2BFDDF" w:rsidR="00512540" w:rsidRPr="006C58E5" w:rsidRDefault="006734CD" w:rsidP="006C58E5">
      <w:pPr>
        <w:spacing w:line="276" w:lineRule="auto"/>
        <w:jc w:val="center"/>
        <w:rPr>
          <w:rFonts w:ascii="Arial" w:eastAsia="Arial" w:hAnsi="Arial" w:cs="Arial"/>
          <w:b/>
          <w:bCs/>
          <w:sz w:val="40"/>
          <w:szCs w:val="40"/>
        </w:rPr>
      </w:pPr>
      <w:bookmarkStart w:id="0" w:name="OLE_LINK2"/>
      <w:r w:rsidRPr="006C58E5">
        <w:rPr>
          <w:rFonts w:ascii="Arial" w:eastAsia="Arial" w:hAnsi="Arial" w:cs="Arial"/>
          <w:b/>
          <w:bCs/>
          <w:sz w:val="40"/>
          <w:szCs w:val="40"/>
        </w:rPr>
        <w:t>ROCK IN RIO</w:t>
      </w:r>
      <w:r w:rsidR="004864DA" w:rsidRPr="006C58E5">
        <w:rPr>
          <w:rFonts w:ascii="Arial" w:eastAsia="Arial" w:hAnsi="Arial" w:cs="Arial"/>
          <w:b/>
          <w:bCs/>
          <w:sz w:val="40"/>
          <w:szCs w:val="40"/>
        </w:rPr>
        <w:t xml:space="preserve"> LISBOA</w:t>
      </w:r>
      <w:r w:rsidRPr="006C58E5">
        <w:rPr>
          <w:rFonts w:ascii="Arial" w:eastAsia="Arial" w:hAnsi="Arial" w:cs="Arial"/>
          <w:b/>
          <w:bCs/>
          <w:sz w:val="40"/>
          <w:szCs w:val="40"/>
        </w:rPr>
        <w:t xml:space="preserve"> </w:t>
      </w:r>
      <w:r w:rsidR="00512540" w:rsidRPr="006C58E5">
        <w:rPr>
          <w:rFonts w:ascii="Arial" w:eastAsia="Arial" w:hAnsi="Arial" w:cs="Arial"/>
          <w:b/>
          <w:bCs/>
          <w:sz w:val="40"/>
          <w:szCs w:val="40"/>
        </w:rPr>
        <w:t xml:space="preserve">LEVANTA VOO PARA A MAIOR EDIÇÃO DE SEMPRE </w:t>
      </w:r>
      <w:bookmarkEnd w:id="0"/>
    </w:p>
    <w:p w14:paraId="65BE8FA9" w14:textId="77777777" w:rsidR="00512540" w:rsidRPr="006C58E5" w:rsidRDefault="00512540" w:rsidP="006C58E5">
      <w:pPr>
        <w:spacing w:line="276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7D3C5D8F" w14:textId="77777777" w:rsidR="003A683D" w:rsidRPr="006C58E5" w:rsidRDefault="003A683D" w:rsidP="006C58E5">
      <w:pPr>
        <w:spacing w:line="276" w:lineRule="auto"/>
        <w:jc w:val="both"/>
        <w:rPr>
          <w:rFonts w:ascii="Arial" w:eastAsia="Arial" w:hAnsi="Arial" w:cs="Arial"/>
          <w:b/>
          <w:bCs/>
          <w:sz w:val="16"/>
          <w:szCs w:val="16"/>
        </w:rPr>
      </w:pPr>
    </w:p>
    <w:p w14:paraId="5C9D31FA" w14:textId="0B72A41A" w:rsidR="003A683D" w:rsidRPr="006C58E5" w:rsidRDefault="00D47912" w:rsidP="006C58E5">
      <w:pPr>
        <w:numPr>
          <w:ilvl w:val="0"/>
          <w:numId w:val="11"/>
        </w:numPr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KATY PERRY A SUPER-ESTRELA GLOBAL REGRESSA A LISBOA</w:t>
      </w:r>
      <w:r w:rsidR="00426939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8546A6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NO DIA 20 DE JUNHO</w:t>
      </w:r>
      <w:r w:rsidR="006B66B6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;</w:t>
      </w:r>
    </w:p>
    <w:p w14:paraId="2568BC2A" w14:textId="77777777" w:rsidR="00455AB9" w:rsidRPr="006C58E5" w:rsidRDefault="00455AB9" w:rsidP="006C58E5">
      <w:pPr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</w:p>
    <w:p w14:paraId="0A16444D" w14:textId="7659C8CA" w:rsidR="00957BB1" w:rsidRPr="006C58E5" w:rsidRDefault="00957BB1" w:rsidP="006C58E5">
      <w:pPr>
        <w:numPr>
          <w:ilvl w:val="0"/>
          <w:numId w:val="11"/>
        </w:numPr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“THE FLIGHT”</w:t>
      </w:r>
      <w:r w:rsidR="000A1D1F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F40496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O</w:t>
      </w:r>
      <w:r w:rsidR="000A1D1F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0566F0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ESPETÁCULO INÉDITO DE AVIÕES</w:t>
      </w:r>
      <w:r w:rsidR="0069272F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ILUMINAR</w:t>
      </w:r>
      <w:r w:rsidR="00710D98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Á</w:t>
      </w: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O C</w:t>
      </w:r>
      <w:r w:rsidR="008F05BD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É</w:t>
      </w: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U DE LISBOA;</w:t>
      </w:r>
    </w:p>
    <w:p w14:paraId="6B546EA9" w14:textId="05F9BB3E" w:rsidR="00957BB1" w:rsidRPr="006C58E5" w:rsidRDefault="00957BB1" w:rsidP="006C58E5">
      <w:pPr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</w:p>
    <w:p w14:paraId="7BB8C3FC" w14:textId="27433ED6" w:rsidR="009D05DC" w:rsidRPr="006C58E5" w:rsidRDefault="009D05DC" w:rsidP="006C58E5">
      <w:pPr>
        <w:numPr>
          <w:ilvl w:val="0"/>
          <w:numId w:val="11"/>
        </w:numPr>
        <w:jc w:val="both"/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</w:pP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CALEMA</w:t>
      </w:r>
      <w:r w:rsidR="00F40496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, O FENÓMENO </w:t>
      </w:r>
      <w:r w:rsidR="000F0F98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QUE ARRASTA MULTIDÕES </w:t>
      </w:r>
      <w:r w:rsidR="002014ED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MAR</w:t>
      </w:r>
      <w:r w:rsidR="0069272F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CA PRESEN</w:t>
      </w:r>
      <w:r w:rsidR="000A1D1F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ÇA</w:t>
      </w:r>
      <w:r w:rsidR="00F40496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NO ROCK IN RIO 2026</w:t>
      </w:r>
      <w:r w:rsidR="00710D98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,</w:t>
      </w:r>
      <w:r w:rsidR="00F40496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710D98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NO </w:t>
      </w:r>
      <w:r w:rsidR="00F40496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DIA 20;</w:t>
      </w:r>
      <w:r w:rsidR="000A1D1F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</w:p>
    <w:p w14:paraId="6B53A8E2" w14:textId="77777777" w:rsidR="009D05DC" w:rsidRPr="006C58E5" w:rsidRDefault="009D05DC" w:rsidP="006C58E5">
      <w:pPr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</w:p>
    <w:p w14:paraId="5B8F891D" w14:textId="365BE1A9" w:rsidR="001D28D2" w:rsidRPr="006C58E5" w:rsidRDefault="00426939" w:rsidP="006C58E5">
      <w:pPr>
        <w:numPr>
          <w:ilvl w:val="0"/>
          <w:numId w:val="11"/>
        </w:numPr>
        <w:jc w:val="both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OS </w:t>
      </w:r>
      <w:r w:rsidR="00B37C4C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PORTUGUESES </w:t>
      </w: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NAPA</w:t>
      </w:r>
      <w:r w:rsidR="00B37C4C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,</w:t>
      </w: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UMA DAS BANDAS MAIS ACLAMADAS DA NOVA GERAÇÃO</w:t>
      </w:r>
      <w:r w:rsidR="00B37C4C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, </w:t>
      </w: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SOBEM AO PALCO</w:t>
      </w:r>
      <w:r w:rsidR="002014ED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SUPER BOCK</w:t>
      </w:r>
      <w:r w:rsidR="000B7700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,</w:t>
      </w:r>
      <w:r w:rsidR="008546A6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0B7700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TAMBÉM, NO DIA 20</w:t>
      </w:r>
      <w:r w:rsidR="003A683D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;</w:t>
      </w:r>
    </w:p>
    <w:p w14:paraId="061BD9FA" w14:textId="77777777" w:rsidR="00690B84" w:rsidRPr="006C58E5" w:rsidRDefault="00690B84" w:rsidP="006C58E5">
      <w:pPr>
        <w:pStyle w:val="PargrafodaLista"/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</w:p>
    <w:p w14:paraId="4DF26DB8" w14:textId="3922BEEF" w:rsidR="00AE7AB3" w:rsidRPr="006C58E5" w:rsidRDefault="00F40496" w:rsidP="006C58E5">
      <w:pPr>
        <w:numPr>
          <w:ilvl w:val="0"/>
          <w:numId w:val="11"/>
        </w:numPr>
        <w:jc w:val="both"/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</w:pP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A </w:t>
      </w:r>
      <w:r w:rsidR="005F4097" w:rsidRPr="006C58E5">
        <w:rPr>
          <w:rFonts w:ascii="Aptos" w:eastAsia="Times New Roman" w:hAnsi="Aptos" w:cs="Segoe UI"/>
          <w:b/>
          <w:bCs/>
          <w:i/>
          <w:iCs/>
          <w:color w:val="000000"/>
          <w:kern w:val="0"/>
          <w:lang w:eastAsia="pt-PT"/>
          <w14:ligatures w14:val="none"/>
        </w:rPr>
        <w:t>CIDADE DO ROCK</w:t>
      </w:r>
      <w:r w:rsidR="005F4097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131358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PREPARA-SE PARA FAZER HISTÓRIA: </w:t>
      </w:r>
      <w:r w:rsidR="005F4097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CRESCE</w:t>
      </w:r>
      <w:r w:rsidR="008F05BD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</w:t>
      </w:r>
      <w:r w:rsidR="00131358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E </w:t>
      </w:r>
      <w:r w:rsidR="005F4097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AUMENTA 25</w:t>
      </w:r>
      <w:r w:rsidR="009431A3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MIL </w:t>
      </w:r>
      <w:r w:rsidR="009431A3" w:rsidRPr="006C58E5">
        <w:rPr>
          <w:b/>
          <w:bCs/>
          <w:sz w:val="22"/>
          <w:szCs w:val="22"/>
        </w:rPr>
        <w:t>M²</w:t>
      </w:r>
      <w:r w:rsidR="00AE7AB3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;</w:t>
      </w:r>
    </w:p>
    <w:p w14:paraId="73C45E5B" w14:textId="77777777" w:rsidR="00AE7AB3" w:rsidRPr="006C58E5" w:rsidRDefault="00AE7AB3" w:rsidP="006C58E5">
      <w:pPr>
        <w:pStyle w:val="PargrafodaLista"/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</w:pPr>
    </w:p>
    <w:p w14:paraId="0A511BDE" w14:textId="4DE8FE0C" w:rsidR="00AE7AB3" w:rsidRPr="006C58E5" w:rsidRDefault="00AE7AB3" w:rsidP="006C58E5">
      <w:pPr>
        <w:numPr>
          <w:ilvl w:val="0"/>
          <w:numId w:val="11"/>
        </w:numPr>
        <w:jc w:val="both"/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</w:pPr>
      <w:r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>BILHETES PARA O DIA 20 JÁ À VENDA</w:t>
      </w:r>
      <w:r w:rsidR="009C566D" w:rsidRPr="006C58E5">
        <w:rPr>
          <w:rFonts w:ascii="Aptos" w:eastAsia="Times New Roman" w:hAnsi="Aptos" w:cs="Segoe UI"/>
          <w:b/>
          <w:bCs/>
          <w:color w:val="000000"/>
          <w:kern w:val="0"/>
          <w:lang w:eastAsia="pt-PT"/>
          <w14:ligatures w14:val="none"/>
        </w:rPr>
        <w:t xml:space="preserve"> EM </w:t>
      </w:r>
      <w:r w:rsidR="009C566D" w:rsidRPr="006C58E5">
        <w:rPr>
          <w:b/>
          <w:bCs/>
        </w:rPr>
        <w:t>TICKETS.ROCK</w:t>
      </w:r>
      <w:r w:rsidR="006F1C78" w:rsidRPr="006C58E5">
        <w:rPr>
          <w:b/>
          <w:bCs/>
        </w:rPr>
        <w:t>INRIOLISBOA.PT</w:t>
      </w:r>
      <w:r w:rsidR="009C566D" w:rsidRPr="006C58E5">
        <w:rPr>
          <w:b/>
          <w:bCs/>
        </w:rPr>
        <w:t xml:space="preserve">, </w:t>
      </w:r>
      <w:r w:rsidR="006F1C78" w:rsidRPr="006C58E5">
        <w:rPr>
          <w:b/>
          <w:bCs/>
        </w:rPr>
        <w:t>FEVERUP, LOJAS WORTEN E WORTEN.PT.</w:t>
      </w:r>
    </w:p>
    <w:p w14:paraId="78BA18B9" w14:textId="411D5248" w:rsidR="00D47912" w:rsidRPr="006C58E5" w:rsidRDefault="00D47912" w:rsidP="006C58E5">
      <w:pPr>
        <w:rPr>
          <w:rFonts w:ascii="Aptos" w:eastAsia="Times New Roman" w:hAnsi="Aptos" w:cs="Segoe UI"/>
          <w:color w:val="000000"/>
          <w:kern w:val="0"/>
          <w:lang w:eastAsia="pt-PT"/>
          <w14:ligatures w14:val="none"/>
        </w:rPr>
      </w:pPr>
    </w:p>
    <w:p w14:paraId="2EBFDD75" w14:textId="77777777" w:rsidR="00994D36" w:rsidRPr="006C58E5" w:rsidRDefault="00994D36" w:rsidP="006C58E5">
      <w:pPr>
        <w:rPr>
          <w:rFonts w:ascii="Arial" w:eastAsia="Arial" w:hAnsi="Arial" w:cs="Arial"/>
          <w:b/>
          <w:bCs/>
        </w:rPr>
      </w:pPr>
    </w:p>
    <w:p w14:paraId="2001D11F" w14:textId="77777777" w:rsidR="00F72B86" w:rsidRPr="006C58E5" w:rsidRDefault="00FC72FC" w:rsidP="006C58E5">
      <w:pPr>
        <w:jc w:val="both"/>
        <w:rPr>
          <w:sz w:val="22"/>
          <w:szCs w:val="22"/>
        </w:rPr>
      </w:pPr>
      <w:r w:rsidRPr="006C58E5">
        <w:rPr>
          <w:rFonts w:eastAsia="Arial" w:cs="Arial"/>
          <w:b/>
          <w:bCs/>
          <w:sz w:val="22"/>
          <w:szCs w:val="22"/>
        </w:rPr>
        <w:t>Lisboa</w:t>
      </w:r>
      <w:r w:rsidR="00AA0D50" w:rsidRPr="006C58E5">
        <w:rPr>
          <w:rFonts w:eastAsia="Arial" w:cs="Arial"/>
          <w:b/>
          <w:bCs/>
          <w:sz w:val="22"/>
          <w:szCs w:val="22"/>
        </w:rPr>
        <w:t xml:space="preserve">, </w:t>
      </w:r>
      <w:r w:rsidR="00B038C3" w:rsidRPr="006C58E5">
        <w:rPr>
          <w:rFonts w:eastAsia="Arial" w:cs="Arial"/>
          <w:b/>
          <w:bCs/>
          <w:sz w:val="22"/>
          <w:szCs w:val="22"/>
        </w:rPr>
        <w:t>1</w:t>
      </w:r>
      <w:r w:rsidR="003442C3" w:rsidRPr="006C58E5">
        <w:rPr>
          <w:rFonts w:eastAsia="Arial" w:cs="Arial"/>
          <w:b/>
          <w:bCs/>
          <w:sz w:val="22"/>
          <w:szCs w:val="22"/>
        </w:rPr>
        <w:t>6</w:t>
      </w:r>
      <w:r w:rsidRPr="006C58E5">
        <w:rPr>
          <w:rFonts w:eastAsia="Arial" w:cs="Arial"/>
          <w:b/>
          <w:bCs/>
          <w:sz w:val="22"/>
          <w:szCs w:val="22"/>
        </w:rPr>
        <w:t xml:space="preserve"> </w:t>
      </w:r>
      <w:r w:rsidR="00AA0D50" w:rsidRPr="006C58E5">
        <w:rPr>
          <w:rFonts w:eastAsia="Arial" w:cs="Arial"/>
          <w:b/>
          <w:bCs/>
          <w:sz w:val="22"/>
          <w:szCs w:val="22"/>
        </w:rPr>
        <w:t xml:space="preserve">de </w:t>
      </w:r>
      <w:r w:rsidR="003442C3" w:rsidRPr="006C58E5">
        <w:rPr>
          <w:rFonts w:eastAsia="Arial" w:cs="Arial"/>
          <w:b/>
          <w:bCs/>
          <w:sz w:val="22"/>
          <w:szCs w:val="22"/>
        </w:rPr>
        <w:t>outu</w:t>
      </w:r>
      <w:r w:rsidR="00A362D9" w:rsidRPr="006C58E5">
        <w:rPr>
          <w:rFonts w:eastAsia="Arial" w:cs="Arial"/>
          <w:b/>
          <w:bCs/>
          <w:sz w:val="22"/>
          <w:szCs w:val="22"/>
        </w:rPr>
        <w:t>b</w:t>
      </w:r>
      <w:r w:rsidR="003442C3" w:rsidRPr="006C58E5">
        <w:rPr>
          <w:rFonts w:eastAsia="Arial" w:cs="Arial"/>
          <w:b/>
          <w:bCs/>
          <w:sz w:val="22"/>
          <w:szCs w:val="22"/>
        </w:rPr>
        <w:t>ro</w:t>
      </w:r>
      <w:r w:rsidR="00AA0D50" w:rsidRPr="006C58E5">
        <w:rPr>
          <w:rFonts w:eastAsia="Arial" w:cs="Arial"/>
          <w:b/>
          <w:bCs/>
          <w:sz w:val="22"/>
          <w:szCs w:val="22"/>
        </w:rPr>
        <w:t xml:space="preserve"> de 202</w:t>
      </w:r>
      <w:r w:rsidR="00B038C3" w:rsidRPr="006C58E5">
        <w:rPr>
          <w:rFonts w:eastAsia="Arial" w:cs="Arial"/>
          <w:b/>
          <w:bCs/>
          <w:sz w:val="22"/>
          <w:szCs w:val="22"/>
        </w:rPr>
        <w:t>5</w:t>
      </w:r>
      <w:r w:rsidR="00AA0D50" w:rsidRPr="006C58E5">
        <w:rPr>
          <w:rFonts w:eastAsia="Arial" w:cs="Arial"/>
          <w:sz w:val="22"/>
          <w:szCs w:val="22"/>
        </w:rPr>
        <w:t xml:space="preserve"> – </w:t>
      </w:r>
      <w:r w:rsidR="0015332F" w:rsidRPr="006C58E5">
        <w:rPr>
          <w:sz w:val="22"/>
          <w:szCs w:val="22"/>
        </w:rPr>
        <w:t xml:space="preserve">Em 2026, o </w:t>
      </w:r>
      <w:r w:rsidR="0015332F" w:rsidRPr="006C58E5">
        <w:rPr>
          <w:b/>
          <w:bCs/>
          <w:sz w:val="22"/>
          <w:szCs w:val="22"/>
        </w:rPr>
        <w:t>Rock in Rio Lisboa</w:t>
      </w:r>
      <w:r w:rsidR="0015332F" w:rsidRPr="006C58E5">
        <w:rPr>
          <w:sz w:val="22"/>
          <w:szCs w:val="22"/>
        </w:rPr>
        <w:t xml:space="preserve"> vai transformar o céu da capital num palco de sonho.</w:t>
      </w:r>
      <w:r w:rsidR="0015332F"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="0015332F" w:rsidRPr="006C58E5">
        <w:rPr>
          <w:sz w:val="22"/>
          <w:szCs w:val="22"/>
        </w:rPr>
        <w:t xml:space="preserve">O festival prepara-se para estrear </w:t>
      </w:r>
      <w:proofErr w:type="spellStart"/>
      <w:r w:rsidR="0015332F" w:rsidRPr="006C58E5">
        <w:rPr>
          <w:sz w:val="22"/>
          <w:szCs w:val="22"/>
        </w:rPr>
        <w:t>The</w:t>
      </w:r>
      <w:proofErr w:type="spellEnd"/>
      <w:r w:rsidR="0015332F" w:rsidRPr="006C58E5">
        <w:rPr>
          <w:sz w:val="22"/>
          <w:szCs w:val="22"/>
        </w:rPr>
        <w:t xml:space="preserve"> </w:t>
      </w:r>
      <w:proofErr w:type="spellStart"/>
      <w:r w:rsidR="0015332F" w:rsidRPr="006C58E5">
        <w:rPr>
          <w:sz w:val="22"/>
          <w:szCs w:val="22"/>
        </w:rPr>
        <w:t>Flight</w:t>
      </w:r>
      <w:proofErr w:type="spellEnd"/>
      <w:r w:rsidR="0015332F" w:rsidRPr="006C58E5">
        <w:rPr>
          <w:sz w:val="22"/>
          <w:szCs w:val="22"/>
        </w:rPr>
        <w:t>, um espet</w:t>
      </w:r>
      <w:r w:rsidR="0015332F" w:rsidRPr="006C58E5">
        <w:rPr>
          <w:rFonts w:ascii="Aptos" w:hAnsi="Aptos" w:cs="Aptos"/>
          <w:sz w:val="22"/>
          <w:szCs w:val="22"/>
        </w:rPr>
        <w:t>á</w:t>
      </w:r>
      <w:r w:rsidR="0015332F" w:rsidRPr="006C58E5">
        <w:rPr>
          <w:sz w:val="22"/>
          <w:szCs w:val="22"/>
        </w:rPr>
        <w:t>culo a</w:t>
      </w:r>
      <w:r w:rsidR="0015332F" w:rsidRPr="006C58E5">
        <w:rPr>
          <w:rFonts w:ascii="Aptos" w:hAnsi="Aptos" w:cs="Aptos"/>
          <w:sz w:val="22"/>
          <w:szCs w:val="22"/>
        </w:rPr>
        <w:t>é</w:t>
      </w:r>
      <w:r w:rsidR="0015332F" w:rsidRPr="006C58E5">
        <w:rPr>
          <w:sz w:val="22"/>
          <w:szCs w:val="22"/>
        </w:rPr>
        <w:t>reo in</w:t>
      </w:r>
      <w:r w:rsidR="0015332F" w:rsidRPr="006C58E5">
        <w:rPr>
          <w:rFonts w:ascii="Aptos" w:hAnsi="Aptos" w:cs="Aptos"/>
          <w:sz w:val="22"/>
          <w:szCs w:val="22"/>
        </w:rPr>
        <w:t>é</w:t>
      </w:r>
      <w:r w:rsidR="0015332F" w:rsidRPr="006C58E5">
        <w:rPr>
          <w:sz w:val="22"/>
          <w:szCs w:val="22"/>
        </w:rPr>
        <w:t>dito</w:t>
      </w:r>
      <w:r w:rsidR="00251D51" w:rsidRPr="006C58E5">
        <w:rPr>
          <w:sz w:val="22"/>
          <w:szCs w:val="22"/>
        </w:rPr>
        <w:t>,</w:t>
      </w:r>
      <w:r w:rsidR="0015332F" w:rsidRPr="006C58E5">
        <w:rPr>
          <w:sz w:val="22"/>
          <w:szCs w:val="22"/>
        </w:rPr>
        <w:t xml:space="preserve"> criado propositadamente para a 11</w:t>
      </w:r>
      <w:r w:rsidR="0015332F" w:rsidRPr="006C58E5">
        <w:rPr>
          <w:rFonts w:ascii="Aptos" w:hAnsi="Aptos" w:cs="Aptos"/>
          <w:sz w:val="22"/>
          <w:szCs w:val="22"/>
        </w:rPr>
        <w:t>º</w:t>
      </w:r>
      <w:r w:rsidR="0015332F" w:rsidRPr="006C58E5">
        <w:rPr>
          <w:sz w:val="22"/>
          <w:szCs w:val="22"/>
        </w:rPr>
        <w:t xml:space="preserve"> edi</w:t>
      </w:r>
      <w:r w:rsidR="0015332F" w:rsidRPr="006C58E5">
        <w:rPr>
          <w:rFonts w:ascii="Aptos" w:hAnsi="Aptos" w:cs="Aptos"/>
          <w:sz w:val="22"/>
          <w:szCs w:val="22"/>
        </w:rPr>
        <w:t>çã</w:t>
      </w:r>
      <w:r w:rsidR="0015332F" w:rsidRPr="006C58E5">
        <w:rPr>
          <w:sz w:val="22"/>
          <w:szCs w:val="22"/>
        </w:rPr>
        <w:t>o do festival e que promete ficar gravado na mem</w:t>
      </w:r>
      <w:r w:rsidR="0015332F" w:rsidRPr="006C58E5">
        <w:rPr>
          <w:rFonts w:ascii="Aptos" w:hAnsi="Aptos" w:cs="Aptos"/>
          <w:sz w:val="22"/>
          <w:szCs w:val="22"/>
        </w:rPr>
        <w:t>ó</w:t>
      </w:r>
      <w:r w:rsidR="0015332F" w:rsidRPr="006C58E5">
        <w:rPr>
          <w:sz w:val="22"/>
          <w:szCs w:val="22"/>
        </w:rPr>
        <w:t>ria de todos</w:t>
      </w:r>
      <w:r w:rsidR="00E62CBA" w:rsidRPr="006C58E5">
        <w:rPr>
          <w:sz w:val="22"/>
          <w:szCs w:val="22"/>
        </w:rPr>
        <w:t xml:space="preserve"> e</w:t>
      </w:r>
      <w:r w:rsidR="0015332F" w:rsidRPr="006C58E5">
        <w:rPr>
          <w:sz w:val="22"/>
          <w:szCs w:val="22"/>
        </w:rPr>
        <w:t xml:space="preserve"> levar</w:t>
      </w:r>
      <w:r w:rsidR="0015332F" w:rsidRPr="006C58E5">
        <w:rPr>
          <w:rFonts w:ascii="Aptos" w:hAnsi="Aptos" w:cs="Aptos"/>
          <w:sz w:val="22"/>
          <w:szCs w:val="22"/>
        </w:rPr>
        <w:t>á</w:t>
      </w:r>
      <w:r w:rsidR="0015332F" w:rsidRPr="006C58E5">
        <w:rPr>
          <w:sz w:val="22"/>
          <w:szCs w:val="22"/>
        </w:rPr>
        <w:t xml:space="preserve"> a emo</w:t>
      </w:r>
      <w:r w:rsidR="0015332F" w:rsidRPr="006C58E5">
        <w:rPr>
          <w:rFonts w:ascii="Aptos" w:hAnsi="Aptos" w:cs="Aptos"/>
          <w:sz w:val="22"/>
          <w:szCs w:val="22"/>
        </w:rPr>
        <w:t>çã</w:t>
      </w:r>
      <w:r w:rsidR="0015332F" w:rsidRPr="006C58E5">
        <w:rPr>
          <w:sz w:val="22"/>
          <w:szCs w:val="22"/>
        </w:rPr>
        <w:t>o do festival al</w:t>
      </w:r>
      <w:r w:rsidR="0015332F" w:rsidRPr="006C58E5">
        <w:rPr>
          <w:rFonts w:ascii="Aptos" w:hAnsi="Aptos" w:cs="Aptos"/>
          <w:sz w:val="22"/>
          <w:szCs w:val="22"/>
        </w:rPr>
        <w:t>é</w:t>
      </w:r>
      <w:r w:rsidR="0015332F" w:rsidRPr="006C58E5">
        <w:rPr>
          <w:sz w:val="22"/>
          <w:szCs w:val="22"/>
        </w:rPr>
        <w:t>m dos palcos tradicionais de m</w:t>
      </w:r>
      <w:r w:rsidR="0015332F" w:rsidRPr="006C58E5">
        <w:rPr>
          <w:rFonts w:ascii="Aptos" w:hAnsi="Aptos" w:cs="Aptos"/>
          <w:sz w:val="22"/>
          <w:szCs w:val="22"/>
        </w:rPr>
        <w:t>ú</w:t>
      </w:r>
      <w:r w:rsidR="0015332F" w:rsidRPr="006C58E5">
        <w:rPr>
          <w:sz w:val="22"/>
          <w:szCs w:val="22"/>
        </w:rPr>
        <w:t>sica.</w:t>
      </w:r>
    </w:p>
    <w:p w14:paraId="70171D97" w14:textId="77777777" w:rsidR="00F72B86" w:rsidRPr="006C58E5" w:rsidRDefault="00F72B86" w:rsidP="006C58E5">
      <w:pPr>
        <w:jc w:val="both"/>
        <w:rPr>
          <w:sz w:val="22"/>
          <w:szCs w:val="22"/>
        </w:rPr>
      </w:pPr>
    </w:p>
    <w:p w14:paraId="1C54F4DC" w14:textId="06289F5D" w:rsidR="00A46659" w:rsidRPr="006C58E5" w:rsidRDefault="00214F10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A </w:t>
      </w:r>
      <w:proofErr w:type="spellStart"/>
      <w:proofErr w:type="gramStart"/>
      <w:r w:rsidRPr="006C58E5">
        <w:rPr>
          <w:sz w:val="22"/>
          <w:szCs w:val="22"/>
        </w:rPr>
        <w:t>super</w:t>
      </w:r>
      <w:proofErr w:type="spellEnd"/>
      <w:r w:rsidRPr="006C58E5">
        <w:rPr>
          <w:sz w:val="22"/>
          <w:szCs w:val="22"/>
        </w:rPr>
        <w:t xml:space="preserve"> estrela</w:t>
      </w:r>
      <w:proofErr w:type="gramEnd"/>
      <w:r w:rsidRPr="006C58E5">
        <w:rPr>
          <w:sz w:val="22"/>
          <w:szCs w:val="22"/>
        </w:rPr>
        <w:t xml:space="preserve"> global </w:t>
      </w:r>
      <w:proofErr w:type="spellStart"/>
      <w:r w:rsidR="00DC55F4" w:rsidRPr="006C58E5">
        <w:rPr>
          <w:b/>
          <w:bCs/>
          <w:sz w:val="22"/>
          <w:szCs w:val="22"/>
        </w:rPr>
        <w:t>Katy</w:t>
      </w:r>
      <w:proofErr w:type="spellEnd"/>
      <w:r w:rsidR="00DC55F4" w:rsidRPr="006C58E5">
        <w:rPr>
          <w:b/>
          <w:bCs/>
          <w:sz w:val="22"/>
          <w:szCs w:val="22"/>
        </w:rPr>
        <w:t xml:space="preserve"> Perry</w:t>
      </w:r>
      <w:r w:rsidR="00DC55F4" w:rsidRPr="006C58E5">
        <w:rPr>
          <w:sz w:val="22"/>
          <w:szCs w:val="22"/>
        </w:rPr>
        <w:t xml:space="preserve"> subirá ao </w:t>
      </w:r>
      <w:r w:rsidR="009A282A" w:rsidRPr="006C58E5">
        <w:rPr>
          <w:b/>
          <w:bCs/>
          <w:sz w:val="22"/>
          <w:szCs w:val="22"/>
        </w:rPr>
        <w:t xml:space="preserve">Palco Mundo </w:t>
      </w:r>
      <w:r w:rsidR="009A282A" w:rsidRPr="006C58E5">
        <w:rPr>
          <w:sz w:val="22"/>
          <w:szCs w:val="22"/>
        </w:rPr>
        <w:t>do</w:t>
      </w:r>
      <w:r w:rsidR="009A282A" w:rsidRPr="006C58E5">
        <w:rPr>
          <w:b/>
          <w:bCs/>
          <w:sz w:val="22"/>
          <w:szCs w:val="22"/>
        </w:rPr>
        <w:t xml:space="preserve"> Rock in Rio Lisboa</w:t>
      </w:r>
      <w:r w:rsidR="003D5996" w:rsidRPr="006C58E5">
        <w:rPr>
          <w:b/>
          <w:bCs/>
          <w:sz w:val="22"/>
          <w:szCs w:val="22"/>
        </w:rPr>
        <w:t xml:space="preserve"> </w:t>
      </w:r>
      <w:r w:rsidR="004B5BD2" w:rsidRPr="006C58E5">
        <w:rPr>
          <w:sz w:val="22"/>
          <w:szCs w:val="22"/>
        </w:rPr>
        <w:t>no</w:t>
      </w:r>
      <w:r w:rsidR="004B5BD2" w:rsidRPr="006C58E5">
        <w:rPr>
          <w:b/>
          <w:bCs/>
          <w:sz w:val="22"/>
          <w:szCs w:val="22"/>
        </w:rPr>
        <w:t xml:space="preserve"> dia 20 de junho</w:t>
      </w:r>
      <w:r w:rsidR="004B5BD2" w:rsidRPr="006C58E5">
        <w:rPr>
          <w:sz w:val="22"/>
          <w:szCs w:val="22"/>
        </w:rPr>
        <w:t>, sábado,</w:t>
      </w:r>
      <w:r w:rsidR="004B5BD2" w:rsidRPr="006C58E5">
        <w:rPr>
          <w:b/>
          <w:bCs/>
          <w:sz w:val="22"/>
          <w:szCs w:val="22"/>
        </w:rPr>
        <w:t xml:space="preserve"> </w:t>
      </w:r>
      <w:r w:rsidR="003D5996" w:rsidRPr="006C58E5">
        <w:rPr>
          <w:sz w:val="22"/>
          <w:szCs w:val="22"/>
        </w:rPr>
        <w:t>e</w:t>
      </w:r>
      <w:r w:rsidR="00A46999" w:rsidRPr="006C58E5">
        <w:rPr>
          <w:sz w:val="22"/>
          <w:szCs w:val="22"/>
        </w:rPr>
        <w:t xml:space="preserve"> promete ser um dos momentos mais aguardados do festival </w:t>
      </w:r>
      <w:r w:rsidR="00082E81" w:rsidRPr="006C58E5">
        <w:rPr>
          <w:sz w:val="22"/>
          <w:szCs w:val="22"/>
        </w:rPr>
        <w:t>numa</w:t>
      </w:r>
      <w:r w:rsidR="009A282A" w:rsidRPr="006C58E5">
        <w:rPr>
          <w:sz w:val="22"/>
          <w:szCs w:val="22"/>
        </w:rPr>
        <w:t xml:space="preserve"> </w:t>
      </w:r>
      <w:r w:rsidR="00A46999" w:rsidRPr="006C58E5">
        <w:rPr>
          <w:sz w:val="22"/>
          <w:szCs w:val="22"/>
        </w:rPr>
        <w:t xml:space="preserve">celebração vibrante de energia, cor e emoção. A </w:t>
      </w:r>
      <w:proofErr w:type="spellStart"/>
      <w:r w:rsidR="00A46999" w:rsidRPr="006C58E5">
        <w:rPr>
          <w:b/>
          <w:bCs/>
          <w:sz w:val="22"/>
          <w:szCs w:val="22"/>
        </w:rPr>
        <w:t>Katy</w:t>
      </w:r>
      <w:proofErr w:type="spellEnd"/>
      <w:r w:rsidR="00A46999" w:rsidRPr="006C58E5">
        <w:rPr>
          <w:b/>
          <w:bCs/>
          <w:sz w:val="22"/>
          <w:szCs w:val="22"/>
        </w:rPr>
        <w:t xml:space="preserve"> Perry</w:t>
      </w:r>
      <w:r w:rsidR="00A46999" w:rsidRPr="006C58E5">
        <w:rPr>
          <w:sz w:val="22"/>
          <w:szCs w:val="22"/>
        </w:rPr>
        <w:t xml:space="preserve"> junta</w:t>
      </w:r>
      <w:r w:rsidR="004E7CBD" w:rsidRPr="006C58E5">
        <w:rPr>
          <w:sz w:val="22"/>
          <w:szCs w:val="22"/>
        </w:rPr>
        <w:t>-se, neste dia</w:t>
      </w:r>
      <w:r w:rsidR="00F92DDD" w:rsidRPr="006C58E5">
        <w:rPr>
          <w:sz w:val="22"/>
          <w:szCs w:val="22"/>
        </w:rPr>
        <w:t>,</w:t>
      </w:r>
      <w:r w:rsidR="004E7CBD" w:rsidRPr="006C58E5">
        <w:rPr>
          <w:sz w:val="22"/>
          <w:szCs w:val="22"/>
        </w:rPr>
        <w:t xml:space="preserve"> o</w:t>
      </w:r>
      <w:r w:rsidR="003717B3" w:rsidRPr="006C58E5">
        <w:rPr>
          <w:sz w:val="22"/>
          <w:szCs w:val="22"/>
        </w:rPr>
        <w:t xml:space="preserve"> já anunciado </w:t>
      </w:r>
      <w:r w:rsidR="003717B3" w:rsidRPr="006C58E5">
        <w:rPr>
          <w:b/>
          <w:bCs/>
          <w:sz w:val="22"/>
          <w:szCs w:val="22"/>
        </w:rPr>
        <w:t>Pedro Sampai</w:t>
      </w:r>
      <w:r w:rsidR="004B5BD2" w:rsidRPr="006C58E5">
        <w:rPr>
          <w:b/>
          <w:bCs/>
          <w:sz w:val="22"/>
          <w:szCs w:val="22"/>
        </w:rPr>
        <w:t>o</w:t>
      </w:r>
      <w:r w:rsidR="00951EC4" w:rsidRPr="006C58E5">
        <w:rPr>
          <w:sz w:val="22"/>
          <w:szCs w:val="22"/>
        </w:rPr>
        <w:t xml:space="preserve">, </w:t>
      </w:r>
      <w:r w:rsidR="0048784E" w:rsidRPr="006C58E5">
        <w:rPr>
          <w:sz w:val="22"/>
          <w:szCs w:val="22"/>
        </w:rPr>
        <w:t>um dos</w:t>
      </w:r>
      <w:r w:rsidR="00951EC4" w:rsidRPr="006C58E5">
        <w:rPr>
          <w:sz w:val="22"/>
          <w:szCs w:val="22"/>
        </w:rPr>
        <w:t xml:space="preserve"> maior</w:t>
      </w:r>
      <w:r w:rsidR="0048784E" w:rsidRPr="006C58E5">
        <w:rPr>
          <w:sz w:val="22"/>
          <w:szCs w:val="22"/>
        </w:rPr>
        <w:t>es</w:t>
      </w:r>
      <w:r w:rsidR="00951EC4" w:rsidRPr="006C58E5">
        <w:rPr>
          <w:sz w:val="22"/>
          <w:szCs w:val="22"/>
        </w:rPr>
        <w:t xml:space="preserve"> fenómeno</w:t>
      </w:r>
      <w:r w:rsidR="0048784E" w:rsidRPr="006C58E5">
        <w:rPr>
          <w:sz w:val="22"/>
          <w:szCs w:val="22"/>
        </w:rPr>
        <w:t>s</w:t>
      </w:r>
      <w:r w:rsidR="00951EC4" w:rsidRPr="006C58E5">
        <w:rPr>
          <w:sz w:val="22"/>
          <w:szCs w:val="22"/>
        </w:rPr>
        <w:t xml:space="preserve"> da música brasileira</w:t>
      </w:r>
      <w:r w:rsidR="00F92DDD" w:rsidRPr="006C58E5">
        <w:rPr>
          <w:sz w:val="22"/>
          <w:szCs w:val="22"/>
        </w:rPr>
        <w:t>,</w:t>
      </w:r>
      <w:r w:rsidR="00783381" w:rsidRPr="006C58E5">
        <w:rPr>
          <w:b/>
          <w:bCs/>
          <w:sz w:val="22"/>
          <w:szCs w:val="22"/>
        </w:rPr>
        <w:t xml:space="preserve"> </w:t>
      </w:r>
      <w:r w:rsidR="00783381" w:rsidRPr="006C58E5">
        <w:rPr>
          <w:sz w:val="22"/>
          <w:szCs w:val="22"/>
        </w:rPr>
        <w:t xml:space="preserve">e </w:t>
      </w:r>
      <w:r w:rsidR="00527979">
        <w:rPr>
          <w:sz w:val="22"/>
          <w:szCs w:val="22"/>
        </w:rPr>
        <w:t>os</w:t>
      </w:r>
      <w:r w:rsidR="00527979" w:rsidRPr="006C58E5">
        <w:rPr>
          <w:sz w:val="22"/>
          <w:szCs w:val="22"/>
        </w:rPr>
        <w:t xml:space="preserve"> </w:t>
      </w:r>
      <w:r w:rsidR="00F40496" w:rsidRPr="006C58E5">
        <w:rPr>
          <w:b/>
          <w:bCs/>
          <w:sz w:val="22"/>
          <w:szCs w:val="22"/>
        </w:rPr>
        <w:t>Calema</w:t>
      </w:r>
      <w:r w:rsidR="00F40496" w:rsidRPr="006C58E5">
        <w:rPr>
          <w:sz w:val="22"/>
          <w:szCs w:val="22"/>
        </w:rPr>
        <w:t>,</w:t>
      </w:r>
      <w:r w:rsidR="00951EC4" w:rsidRPr="006C58E5">
        <w:rPr>
          <w:sz w:val="22"/>
          <w:szCs w:val="22"/>
        </w:rPr>
        <w:t xml:space="preserve"> uma referência absoluta na </w:t>
      </w:r>
      <w:r w:rsidR="00F40496" w:rsidRPr="006C58E5">
        <w:rPr>
          <w:sz w:val="22"/>
          <w:szCs w:val="22"/>
        </w:rPr>
        <w:t>música lusófona</w:t>
      </w:r>
      <w:r w:rsidR="00A14055" w:rsidRPr="006C58E5">
        <w:rPr>
          <w:sz w:val="22"/>
          <w:szCs w:val="22"/>
        </w:rPr>
        <w:t xml:space="preserve"> que </w:t>
      </w:r>
      <w:r w:rsidR="005C4742" w:rsidRPr="006C58E5">
        <w:rPr>
          <w:sz w:val="22"/>
          <w:szCs w:val="22"/>
        </w:rPr>
        <w:t>move multidões</w:t>
      </w:r>
      <w:r w:rsidR="00951EC4" w:rsidRPr="006C58E5">
        <w:rPr>
          <w:sz w:val="22"/>
          <w:szCs w:val="22"/>
        </w:rPr>
        <w:t xml:space="preserve">. </w:t>
      </w:r>
      <w:r w:rsidR="00A46659" w:rsidRPr="006C58E5">
        <w:rPr>
          <w:sz w:val="22"/>
          <w:szCs w:val="22"/>
        </w:rPr>
        <w:t xml:space="preserve">Depois do sucesso da </w:t>
      </w:r>
      <w:r w:rsidR="00D70DE3" w:rsidRPr="006C58E5">
        <w:rPr>
          <w:sz w:val="22"/>
          <w:szCs w:val="22"/>
        </w:rPr>
        <w:t>última</w:t>
      </w:r>
      <w:r w:rsidR="00A46659" w:rsidRPr="006C58E5">
        <w:rPr>
          <w:sz w:val="22"/>
          <w:szCs w:val="22"/>
        </w:rPr>
        <w:t xml:space="preserve"> edição</w:t>
      </w:r>
      <w:r w:rsidR="00D70DE3" w:rsidRPr="006C58E5">
        <w:rPr>
          <w:sz w:val="22"/>
          <w:szCs w:val="22"/>
        </w:rPr>
        <w:t>,</w:t>
      </w:r>
      <w:r w:rsidR="00A46659" w:rsidRPr="006C58E5">
        <w:rPr>
          <w:sz w:val="22"/>
          <w:szCs w:val="22"/>
        </w:rPr>
        <w:t xml:space="preserve"> </w:t>
      </w:r>
      <w:r w:rsidR="00F92DDD" w:rsidRPr="006C58E5">
        <w:rPr>
          <w:sz w:val="22"/>
          <w:szCs w:val="22"/>
        </w:rPr>
        <w:t xml:space="preserve">a </w:t>
      </w:r>
      <w:proofErr w:type="spellStart"/>
      <w:r w:rsidR="00F92DDD" w:rsidRPr="006C58E5">
        <w:rPr>
          <w:sz w:val="22"/>
          <w:szCs w:val="22"/>
        </w:rPr>
        <w:t>Super</w:t>
      </w:r>
      <w:proofErr w:type="spellEnd"/>
      <w:r w:rsidR="00F92DDD" w:rsidRPr="006C58E5">
        <w:rPr>
          <w:sz w:val="22"/>
          <w:szCs w:val="22"/>
        </w:rPr>
        <w:t xml:space="preserve"> </w:t>
      </w:r>
      <w:proofErr w:type="spellStart"/>
      <w:r w:rsidR="00F92DDD" w:rsidRPr="006C58E5">
        <w:rPr>
          <w:sz w:val="22"/>
          <w:szCs w:val="22"/>
        </w:rPr>
        <w:t>Bock</w:t>
      </w:r>
      <w:proofErr w:type="spellEnd"/>
      <w:r w:rsidR="00F92DDD" w:rsidRPr="006C58E5">
        <w:rPr>
          <w:sz w:val="22"/>
          <w:szCs w:val="22"/>
        </w:rPr>
        <w:t xml:space="preserve"> reforça a aposta no festival e </w:t>
      </w:r>
      <w:r w:rsidR="00A46659" w:rsidRPr="006C58E5">
        <w:rPr>
          <w:sz w:val="22"/>
          <w:szCs w:val="22"/>
        </w:rPr>
        <w:t>o</w:t>
      </w:r>
      <w:r w:rsidR="00F92DDD" w:rsidRPr="006C58E5">
        <w:rPr>
          <w:sz w:val="22"/>
          <w:szCs w:val="22"/>
        </w:rPr>
        <w:t xml:space="preserve"> disputado</w:t>
      </w:r>
      <w:r w:rsidR="00A46659" w:rsidRPr="006C58E5">
        <w:rPr>
          <w:sz w:val="22"/>
          <w:szCs w:val="22"/>
        </w:rPr>
        <w:t xml:space="preserve"> </w:t>
      </w:r>
      <w:r w:rsidR="00A46659" w:rsidRPr="006C58E5">
        <w:rPr>
          <w:b/>
          <w:bCs/>
          <w:sz w:val="22"/>
          <w:szCs w:val="22"/>
        </w:rPr>
        <w:t>Palco Tejo</w:t>
      </w:r>
      <w:r w:rsidR="00A46659" w:rsidRPr="006C58E5">
        <w:rPr>
          <w:sz w:val="22"/>
          <w:szCs w:val="22"/>
        </w:rPr>
        <w:t xml:space="preserve"> </w:t>
      </w:r>
      <w:r w:rsidR="00F92DDD" w:rsidRPr="006C58E5">
        <w:rPr>
          <w:sz w:val="22"/>
          <w:szCs w:val="22"/>
        </w:rPr>
        <w:t>transforma</w:t>
      </w:r>
      <w:r w:rsidR="00527979">
        <w:rPr>
          <w:sz w:val="22"/>
          <w:szCs w:val="22"/>
        </w:rPr>
        <w:t>-se</w:t>
      </w:r>
      <w:r w:rsidR="00F92DDD" w:rsidRPr="006C58E5">
        <w:rPr>
          <w:sz w:val="22"/>
          <w:szCs w:val="22"/>
        </w:rPr>
        <w:t xml:space="preserve"> </w:t>
      </w:r>
      <w:r w:rsidR="000B1739" w:rsidRPr="006C58E5">
        <w:rPr>
          <w:sz w:val="22"/>
          <w:szCs w:val="22"/>
        </w:rPr>
        <w:t xml:space="preserve">em 2026 </w:t>
      </w:r>
      <w:r w:rsidR="00F92DDD" w:rsidRPr="006C58E5">
        <w:rPr>
          <w:sz w:val="22"/>
          <w:szCs w:val="22"/>
        </w:rPr>
        <w:t>em</w:t>
      </w:r>
      <w:r w:rsidR="00F92DDD" w:rsidRPr="006C58E5">
        <w:rPr>
          <w:b/>
          <w:bCs/>
          <w:sz w:val="22"/>
          <w:szCs w:val="22"/>
        </w:rPr>
        <w:t xml:space="preserve"> </w:t>
      </w:r>
      <w:r w:rsidR="000B1739" w:rsidRPr="006C58E5">
        <w:rPr>
          <w:b/>
          <w:bCs/>
          <w:sz w:val="22"/>
          <w:szCs w:val="22"/>
        </w:rPr>
        <w:t xml:space="preserve">Palco </w:t>
      </w:r>
      <w:proofErr w:type="spellStart"/>
      <w:r w:rsidR="000B1739" w:rsidRPr="006C58E5">
        <w:rPr>
          <w:b/>
          <w:bCs/>
          <w:sz w:val="22"/>
          <w:szCs w:val="22"/>
        </w:rPr>
        <w:t>Super</w:t>
      </w:r>
      <w:proofErr w:type="spellEnd"/>
      <w:r w:rsidR="000B1739" w:rsidRPr="006C58E5">
        <w:rPr>
          <w:b/>
          <w:bCs/>
          <w:sz w:val="22"/>
          <w:szCs w:val="22"/>
        </w:rPr>
        <w:t xml:space="preserve"> </w:t>
      </w:r>
      <w:proofErr w:type="spellStart"/>
      <w:r w:rsidR="000B1739" w:rsidRPr="006C58E5">
        <w:rPr>
          <w:b/>
          <w:bCs/>
          <w:sz w:val="22"/>
          <w:szCs w:val="22"/>
        </w:rPr>
        <w:t>Bock</w:t>
      </w:r>
      <w:proofErr w:type="spellEnd"/>
      <w:r w:rsidR="00527979">
        <w:rPr>
          <w:b/>
          <w:bCs/>
          <w:sz w:val="22"/>
          <w:szCs w:val="22"/>
        </w:rPr>
        <w:t>,</w:t>
      </w:r>
      <w:r w:rsidR="00AA2093" w:rsidRPr="006C58E5">
        <w:rPr>
          <w:b/>
          <w:bCs/>
          <w:sz w:val="22"/>
          <w:szCs w:val="22"/>
        </w:rPr>
        <w:t xml:space="preserve"> </w:t>
      </w:r>
      <w:r w:rsidR="00AA2093" w:rsidRPr="006C58E5">
        <w:rPr>
          <w:sz w:val="22"/>
          <w:szCs w:val="22"/>
        </w:rPr>
        <w:t>celebrando a fusão de talentos, culturas e sonoridades</w:t>
      </w:r>
      <w:r w:rsidR="00F92DDD" w:rsidRPr="006C58E5">
        <w:rPr>
          <w:sz w:val="22"/>
          <w:szCs w:val="22"/>
        </w:rPr>
        <w:t xml:space="preserve"> nacionais e internacionais</w:t>
      </w:r>
      <w:r w:rsidR="00AA2093" w:rsidRPr="006C58E5">
        <w:rPr>
          <w:b/>
          <w:bCs/>
          <w:sz w:val="22"/>
          <w:szCs w:val="22"/>
        </w:rPr>
        <w:t xml:space="preserve">. </w:t>
      </w:r>
      <w:r w:rsidR="00F92DDD" w:rsidRPr="006C58E5">
        <w:rPr>
          <w:sz w:val="22"/>
          <w:szCs w:val="22"/>
        </w:rPr>
        <w:t xml:space="preserve">E as novidades não ficam por </w:t>
      </w:r>
      <w:r w:rsidR="00527979">
        <w:rPr>
          <w:sz w:val="22"/>
          <w:szCs w:val="22"/>
        </w:rPr>
        <w:t>aqui</w:t>
      </w:r>
      <w:r w:rsidR="00F92DDD" w:rsidRPr="006C58E5">
        <w:rPr>
          <w:sz w:val="22"/>
          <w:szCs w:val="22"/>
        </w:rPr>
        <w:t>, o</w:t>
      </w:r>
      <w:r w:rsidR="000B1739" w:rsidRPr="006C58E5">
        <w:rPr>
          <w:sz w:val="22"/>
          <w:szCs w:val="22"/>
        </w:rPr>
        <w:t xml:space="preserve">s madeirenses </w:t>
      </w:r>
      <w:r w:rsidR="000B1739" w:rsidRPr="006C58E5">
        <w:rPr>
          <w:b/>
          <w:bCs/>
          <w:sz w:val="22"/>
          <w:szCs w:val="22"/>
        </w:rPr>
        <w:t xml:space="preserve">NAPA, </w:t>
      </w:r>
      <w:r w:rsidR="000B1739" w:rsidRPr="006C58E5">
        <w:rPr>
          <w:sz w:val="22"/>
          <w:szCs w:val="22"/>
        </w:rPr>
        <w:t>uma das bandas portuguesas mais aclamadas d</w:t>
      </w:r>
      <w:r w:rsidR="00F92DDD" w:rsidRPr="006C58E5">
        <w:rPr>
          <w:sz w:val="22"/>
          <w:szCs w:val="22"/>
        </w:rPr>
        <w:t>a nova geração</w:t>
      </w:r>
      <w:r w:rsidR="000B1739" w:rsidRPr="006C58E5">
        <w:rPr>
          <w:sz w:val="22"/>
          <w:szCs w:val="22"/>
        </w:rPr>
        <w:t xml:space="preserve">, são a primeira confirmação do </w:t>
      </w:r>
      <w:r w:rsidR="000B1739" w:rsidRPr="006C58E5">
        <w:rPr>
          <w:b/>
          <w:bCs/>
          <w:sz w:val="22"/>
          <w:szCs w:val="22"/>
        </w:rPr>
        <w:t xml:space="preserve">Palco </w:t>
      </w:r>
      <w:proofErr w:type="spellStart"/>
      <w:r w:rsidR="000B1739" w:rsidRPr="006C58E5">
        <w:rPr>
          <w:b/>
          <w:bCs/>
          <w:sz w:val="22"/>
          <w:szCs w:val="22"/>
        </w:rPr>
        <w:t>Super</w:t>
      </w:r>
      <w:proofErr w:type="spellEnd"/>
      <w:r w:rsidR="000B1739" w:rsidRPr="006C58E5">
        <w:rPr>
          <w:b/>
          <w:bCs/>
          <w:sz w:val="22"/>
          <w:szCs w:val="22"/>
        </w:rPr>
        <w:t xml:space="preserve"> </w:t>
      </w:r>
      <w:proofErr w:type="spellStart"/>
      <w:r w:rsidR="000B1739" w:rsidRPr="006C58E5">
        <w:rPr>
          <w:b/>
          <w:bCs/>
          <w:sz w:val="22"/>
          <w:szCs w:val="22"/>
        </w:rPr>
        <w:t>Bock</w:t>
      </w:r>
      <w:proofErr w:type="spellEnd"/>
      <w:r w:rsidR="00AA2093" w:rsidRPr="006C58E5">
        <w:rPr>
          <w:sz w:val="22"/>
          <w:szCs w:val="22"/>
        </w:rPr>
        <w:t>.</w:t>
      </w:r>
    </w:p>
    <w:p w14:paraId="048DCE80" w14:textId="77777777" w:rsidR="00A46999" w:rsidRPr="006C58E5" w:rsidRDefault="00A46999" w:rsidP="006C58E5">
      <w:pPr>
        <w:jc w:val="both"/>
        <w:rPr>
          <w:sz w:val="22"/>
          <w:szCs w:val="22"/>
        </w:rPr>
      </w:pPr>
    </w:p>
    <w:p w14:paraId="338B495B" w14:textId="78A7B40A" w:rsidR="0028445F" w:rsidRPr="006C58E5" w:rsidRDefault="00A362D9" w:rsidP="006C58E5">
      <w:pPr>
        <w:jc w:val="both"/>
        <w:rPr>
          <w:sz w:val="22"/>
          <w:szCs w:val="22"/>
        </w:rPr>
      </w:pPr>
      <w:r w:rsidRPr="006C58E5">
        <w:rPr>
          <w:rFonts w:eastAsia="Arial" w:cs="Arial"/>
          <w:sz w:val="22"/>
          <w:szCs w:val="22"/>
        </w:rPr>
        <w:lastRenderedPageBreak/>
        <w:t>Em 2026,</w:t>
      </w:r>
      <w:r w:rsidR="00976B21" w:rsidRPr="006C58E5">
        <w:rPr>
          <w:b/>
          <w:bCs/>
          <w:sz w:val="22"/>
          <w:szCs w:val="22"/>
        </w:rPr>
        <w:t xml:space="preserve"> </w:t>
      </w:r>
      <w:r w:rsidRPr="006C58E5">
        <w:rPr>
          <w:sz w:val="22"/>
          <w:szCs w:val="22"/>
        </w:rPr>
        <w:t>o</w:t>
      </w:r>
      <w:r w:rsidRPr="006C58E5">
        <w:rPr>
          <w:b/>
          <w:bCs/>
          <w:sz w:val="22"/>
          <w:szCs w:val="22"/>
        </w:rPr>
        <w:t xml:space="preserve"> </w:t>
      </w:r>
      <w:r w:rsidR="00976B21" w:rsidRPr="006C58E5">
        <w:rPr>
          <w:b/>
          <w:bCs/>
          <w:sz w:val="22"/>
          <w:szCs w:val="22"/>
        </w:rPr>
        <w:t>Rock in Rio Lisboa</w:t>
      </w:r>
      <w:r w:rsidR="0028445F" w:rsidRPr="006C58E5">
        <w:rPr>
          <w:sz w:val="22"/>
          <w:szCs w:val="22"/>
        </w:rPr>
        <w:t xml:space="preserve"> cresce e </w:t>
      </w:r>
      <w:r w:rsidR="0028445F" w:rsidRPr="006C58E5">
        <w:rPr>
          <w:b/>
          <w:bCs/>
          <w:sz w:val="22"/>
          <w:szCs w:val="22"/>
        </w:rPr>
        <w:t xml:space="preserve">aumenta </w:t>
      </w:r>
      <w:r w:rsidR="00F92DDD" w:rsidRPr="006C58E5">
        <w:rPr>
          <w:b/>
          <w:bCs/>
          <w:sz w:val="22"/>
          <w:szCs w:val="22"/>
        </w:rPr>
        <w:t xml:space="preserve">a Cidade do Rock em </w:t>
      </w:r>
      <w:r w:rsidR="0028445F" w:rsidRPr="006C58E5">
        <w:rPr>
          <w:b/>
          <w:bCs/>
          <w:sz w:val="22"/>
          <w:szCs w:val="22"/>
        </w:rPr>
        <w:t>mais de 25 mil m²</w:t>
      </w:r>
      <w:r w:rsidR="00AE7AB3" w:rsidRPr="006C58E5">
        <w:rPr>
          <w:sz w:val="22"/>
          <w:szCs w:val="22"/>
        </w:rPr>
        <w:t>: terá</w:t>
      </w:r>
      <w:r w:rsidR="0028445F" w:rsidRPr="006C58E5">
        <w:rPr>
          <w:sz w:val="22"/>
          <w:szCs w:val="22"/>
        </w:rPr>
        <w:t xml:space="preserve"> mais conforto e mais experiência</w:t>
      </w:r>
      <w:r w:rsidR="0094099F" w:rsidRPr="006C58E5">
        <w:rPr>
          <w:sz w:val="22"/>
          <w:szCs w:val="22"/>
        </w:rPr>
        <w:t>!</w:t>
      </w:r>
      <w:r w:rsidR="00170E61" w:rsidRPr="006C58E5">
        <w:rPr>
          <w:sz w:val="22"/>
          <w:szCs w:val="22"/>
        </w:rPr>
        <w:t xml:space="preserve"> </w:t>
      </w:r>
      <w:r w:rsidR="0028445F" w:rsidRPr="006C58E5">
        <w:rPr>
          <w:sz w:val="22"/>
          <w:szCs w:val="22"/>
        </w:rPr>
        <w:t xml:space="preserve">Lisboa vai estar indiscutivelmente no radar do turismo de entretenimento, reforçando o investimento em </w:t>
      </w:r>
      <w:r w:rsidR="0028445F" w:rsidRPr="006C58E5">
        <w:rPr>
          <w:b/>
          <w:bCs/>
          <w:sz w:val="22"/>
          <w:szCs w:val="22"/>
        </w:rPr>
        <w:t>novas áreas e espaços de conforto</w:t>
      </w:r>
      <w:r w:rsidR="0028445F" w:rsidRPr="006C58E5">
        <w:rPr>
          <w:sz w:val="22"/>
          <w:szCs w:val="22"/>
        </w:rPr>
        <w:t xml:space="preserve">, tanto para o </w:t>
      </w:r>
      <w:r w:rsidR="0028445F" w:rsidRPr="006C58E5">
        <w:rPr>
          <w:b/>
          <w:bCs/>
          <w:sz w:val="22"/>
          <w:szCs w:val="22"/>
        </w:rPr>
        <w:t>público geral</w:t>
      </w:r>
      <w:r w:rsidR="0028445F" w:rsidRPr="006C58E5">
        <w:rPr>
          <w:sz w:val="22"/>
          <w:szCs w:val="22"/>
        </w:rPr>
        <w:t xml:space="preserve"> como para </w:t>
      </w:r>
      <w:r w:rsidR="0028445F" w:rsidRPr="006C58E5">
        <w:rPr>
          <w:b/>
          <w:bCs/>
          <w:sz w:val="22"/>
          <w:szCs w:val="22"/>
        </w:rPr>
        <w:t>espaços corporativos</w:t>
      </w:r>
      <w:r w:rsidR="0028445F" w:rsidRPr="006C58E5">
        <w:rPr>
          <w:sz w:val="22"/>
          <w:szCs w:val="22"/>
        </w:rPr>
        <w:t>.</w:t>
      </w:r>
    </w:p>
    <w:p w14:paraId="60340DFD" w14:textId="77777777" w:rsidR="006D045E" w:rsidRPr="006C58E5" w:rsidRDefault="006D045E" w:rsidP="006C58E5">
      <w:pPr>
        <w:jc w:val="both"/>
        <w:rPr>
          <w:b/>
          <w:bCs/>
          <w:sz w:val="22"/>
          <w:szCs w:val="22"/>
        </w:rPr>
      </w:pPr>
    </w:p>
    <w:p w14:paraId="1B2CCDE3" w14:textId="3D375AB7" w:rsidR="00043E29" w:rsidRPr="006C58E5" w:rsidRDefault="00DA2B37" w:rsidP="006C58E5">
      <w:pPr>
        <w:jc w:val="both"/>
        <w:rPr>
          <w:b/>
          <w:bCs/>
          <w:i/>
          <w:iCs/>
          <w:sz w:val="22"/>
          <w:szCs w:val="22"/>
        </w:rPr>
      </w:pPr>
      <w:r w:rsidRPr="006C58E5">
        <w:rPr>
          <w:sz w:val="22"/>
          <w:szCs w:val="22"/>
        </w:rPr>
        <w:t>Segundo Roberta Medina, Vice-Presidente Executiva do Rock in Rio</w:t>
      </w:r>
      <w:r w:rsidR="004864DA" w:rsidRPr="006C58E5">
        <w:rPr>
          <w:sz w:val="22"/>
          <w:szCs w:val="22"/>
        </w:rPr>
        <w:t xml:space="preserve"> Lisboa</w:t>
      </w:r>
      <w:r w:rsidRPr="006C58E5">
        <w:rPr>
          <w:sz w:val="22"/>
          <w:szCs w:val="22"/>
        </w:rPr>
        <w:t xml:space="preserve">, </w:t>
      </w:r>
      <w:r w:rsidRPr="006C58E5">
        <w:rPr>
          <w:b/>
          <w:bCs/>
          <w:i/>
          <w:iCs/>
          <w:sz w:val="22"/>
          <w:szCs w:val="22"/>
        </w:rPr>
        <w:t xml:space="preserve">“estamos a preparar </w:t>
      </w:r>
      <w:r w:rsidR="00832F14" w:rsidRPr="006C58E5">
        <w:rPr>
          <w:b/>
          <w:bCs/>
          <w:i/>
          <w:iCs/>
          <w:sz w:val="22"/>
          <w:szCs w:val="22"/>
        </w:rPr>
        <w:t>a maior</w:t>
      </w:r>
      <w:r w:rsidR="00F92DDD" w:rsidRPr="006C58E5">
        <w:rPr>
          <w:b/>
          <w:bCs/>
          <w:i/>
          <w:iCs/>
          <w:sz w:val="22"/>
          <w:szCs w:val="22"/>
        </w:rPr>
        <w:t xml:space="preserve"> e melhor</w:t>
      </w:r>
      <w:r w:rsidR="00832F14" w:rsidRPr="006C58E5">
        <w:rPr>
          <w:b/>
          <w:bCs/>
          <w:i/>
          <w:iCs/>
          <w:sz w:val="22"/>
          <w:szCs w:val="22"/>
        </w:rPr>
        <w:t xml:space="preserve"> edição do Rock in Rio</w:t>
      </w:r>
      <w:r w:rsidR="00D374B0" w:rsidRPr="006C58E5">
        <w:rPr>
          <w:b/>
          <w:bCs/>
          <w:i/>
          <w:iCs/>
          <w:sz w:val="22"/>
          <w:szCs w:val="22"/>
        </w:rPr>
        <w:t xml:space="preserve"> Lisboa</w:t>
      </w:r>
      <w:r w:rsidR="004F0CC7" w:rsidRPr="006C58E5">
        <w:rPr>
          <w:b/>
          <w:bCs/>
          <w:i/>
          <w:iCs/>
          <w:sz w:val="22"/>
          <w:szCs w:val="22"/>
        </w:rPr>
        <w:t xml:space="preserve"> </w:t>
      </w:r>
      <w:r w:rsidR="00F92DDD" w:rsidRPr="006C58E5">
        <w:rPr>
          <w:b/>
          <w:bCs/>
          <w:i/>
          <w:iCs/>
          <w:sz w:val="22"/>
          <w:szCs w:val="22"/>
        </w:rPr>
        <w:t>com</w:t>
      </w:r>
      <w:r w:rsidR="00F52D2B" w:rsidRPr="006C58E5">
        <w:rPr>
          <w:b/>
          <w:bCs/>
          <w:i/>
          <w:iCs/>
          <w:sz w:val="22"/>
          <w:szCs w:val="22"/>
        </w:rPr>
        <w:t xml:space="preserve"> experiências únicas </w:t>
      </w:r>
      <w:r w:rsidR="00365588" w:rsidRPr="006C58E5">
        <w:rPr>
          <w:b/>
          <w:bCs/>
          <w:i/>
          <w:iCs/>
          <w:sz w:val="22"/>
          <w:szCs w:val="22"/>
        </w:rPr>
        <w:t>e memoráveis</w:t>
      </w:r>
      <w:r w:rsidR="00F52D2B" w:rsidRPr="006C58E5">
        <w:rPr>
          <w:b/>
          <w:bCs/>
          <w:i/>
          <w:iCs/>
          <w:sz w:val="22"/>
          <w:szCs w:val="22"/>
        </w:rPr>
        <w:t>, desta forma, estaremos a</w:t>
      </w:r>
      <w:r w:rsidRPr="006C58E5">
        <w:rPr>
          <w:b/>
          <w:bCs/>
          <w:i/>
          <w:iCs/>
          <w:sz w:val="22"/>
          <w:szCs w:val="22"/>
        </w:rPr>
        <w:t xml:space="preserve"> </w:t>
      </w:r>
      <w:r w:rsidR="00596B05" w:rsidRPr="006C58E5">
        <w:rPr>
          <w:b/>
          <w:bCs/>
          <w:i/>
          <w:iCs/>
          <w:sz w:val="22"/>
          <w:szCs w:val="22"/>
        </w:rPr>
        <w:t xml:space="preserve">posicionar </w:t>
      </w:r>
      <w:r w:rsidRPr="006C58E5">
        <w:rPr>
          <w:b/>
          <w:bCs/>
          <w:i/>
          <w:iCs/>
          <w:sz w:val="22"/>
          <w:szCs w:val="22"/>
        </w:rPr>
        <w:t xml:space="preserve">Lisboa </w:t>
      </w:r>
      <w:r w:rsidR="00F92DDD" w:rsidRPr="006C58E5">
        <w:rPr>
          <w:b/>
          <w:bCs/>
          <w:i/>
          <w:iCs/>
          <w:sz w:val="22"/>
          <w:szCs w:val="22"/>
        </w:rPr>
        <w:t xml:space="preserve">e o festival </w:t>
      </w:r>
      <w:r w:rsidR="00596B05" w:rsidRPr="006C58E5">
        <w:rPr>
          <w:b/>
          <w:bCs/>
          <w:i/>
          <w:iCs/>
          <w:sz w:val="22"/>
          <w:szCs w:val="22"/>
        </w:rPr>
        <w:t xml:space="preserve">como </w:t>
      </w:r>
      <w:r w:rsidRPr="006C58E5">
        <w:rPr>
          <w:b/>
          <w:bCs/>
          <w:i/>
          <w:iCs/>
          <w:sz w:val="22"/>
          <w:szCs w:val="22"/>
        </w:rPr>
        <w:t>referência</w:t>
      </w:r>
      <w:r w:rsidR="00F92DDD" w:rsidRPr="006C58E5">
        <w:rPr>
          <w:b/>
          <w:bCs/>
          <w:i/>
          <w:iCs/>
          <w:sz w:val="22"/>
          <w:szCs w:val="22"/>
        </w:rPr>
        <w:t>s</w:t>
      </w:r>
      <w:r w:rsidRPr="006C58E5">
        <w:rPr>
          <w:b/>
          <w:bCs/>
          <w:i/>
          <w:iCs/>
          <w:sz w:val="22"/>
          <w:szCs w:val="22"/>
        </w:rPr>
        <w:t xml:space="preserve"> mundia</w:t>
      </w:r>
      <w:r w:rsidR="00F92DDD" w:rsidRPr="006C58E5">
        <w:rPr>
          <w:b/>
          <w:bCs/>
          <w:i/>
          <w:iCs/>
          <w:sz w:val="22"/>
          <w:szCs w:val="22"/>
        </w:rPr>
        <w:t>is</w:t>
      </w:r>
      <w:r w:rsidRPr="006C58E5">
        <w:rPr>
          <w:b/>
          <w:bCs/>
          <w:i/>
          <w:iCs/>
          <w:sz w:val="22"/>
          <w:szCs w:val="22"/>
        </w:rPr>
        <w:t xml:space="preserve"> no turismo de </w:t>
      </w:r>
      <w:r w:rsidR="00F92DDD" w:rsidRPr="006C58E5">
        <w:rPr>
          <w:b/>
          <w:bCs/>
          <w:i/>
          <w:iCs/>
          <w:sz w:val="22"/>
          <w:szCs w:val="22"/>
        </w:rPr>
        <w:t xml:space="preserve">entretenimento. </w:t>
      </w:r>
      <w:r w:rsidR="0087351C" w:rsidRPr="006C58E5">
        <w:rPr>
          <w:b/>
          <w:bCs/>
          <w:i/>
          <w:iCs/>
          <w:sz w:val="22"/>
          <w:szCs w:val="22"/>
        </w:rPr>
        <w:t>Queremos que o</w:t>
      </w:r>
      <w:r w:rsidRPr="006C58E5">
        <w:rPr>
          <w:b/>
          <w:bCs/>
          <w:i/>
          <w:iCs/>
          <w:sz w:val="22"/>
          <w:szCs w:val="22"/>
        </w:rPr>
        <w:t xml:space="preserve"> Rock in Rio</w:t>
      </w:r>
      <w:r w:rsidR="00D374B0" w:rsidRPr="006C58E5">
        <w:rPr>
          <w:b/>
          <w:bCs/>
          <w:i/>
          <w:iCs/>
          <w:sz w:val="22"/>
          <w:szCs w:val="22"/>
        </w:rPr>
        <w:t xml:space="preserve"> Lisboa</w:t>
      </w:r>
      <w:r w:rsidRPr="006C58E5">
        <w:rPr>
          <w:b/>
          <w:bCs/>
          <w:i/>
          <w:iCs/>
          <w:sz w:val="22"/>
          <w:szCs w:val="22"/>
        </w:rPr>
        <w:t xml:space="preserve"> continue a ser muito mais do que um festiva</w:t>
      </w:r>
      <w:r w:rsidR="0087351C" w:rsidRPr="006C58E5">
        <w:rPr>
          <w:b/>
          <w:bCs/>
          <w:i/>
          <w:iCs/>
          <w:sz w:val="22"/>
          <w:szCs w:val="22"/>
        </w:rPr>
        <w:t xml:space="preserve">l, que seja </w:t>
      </w:r>
      <w:r w:rsidRPr="006C58E5">
        <w:rPr>
          <w:b/>
          <w:bCs/>
          <w:i/>
          <w:iCs/>
          <w:sz w:val="22"/>
          <w:szCs w:val="22"/>
        </w:rPr>
        <w:t xml:space="preserve">palco para experiências </w:t>
      </w:r>
      <w:r w:rsidR="005F7C8A" w:rsidRPr="006C58E5">
        <w:rPr>
          <w:b/>
          <w:bCs/>
          <w:i/>
          <w:iCs/>
          <w:sz w:val="22"/>
          <w:szCs w:val="22"/>
        </w:rPr>
        <w:t>única</w:t>
      </w:r>
      <w:r w:rsidR="0087351C" w:rsidRPr="006C58E5">
        <w:rPr>
          <w:b/>
          <w:bCs/>
          <w:i/>
          <w:iCs/>
          <w:sz w:val="22"/>
          <w:szCs w:val="22"/>
        </w:rPr>
        <w:t>s, ao vivo e coletivas que mostram que pessoas unidas em paz e harmonia</w:t>
      </w:r>
      <w:r w:rsidR="005F7C8A" w:rsidRPr="006C58E5">
        <w:rPr>
          <w:b/>
          <w:bCs/>
          <w:i/>
          <w:iCs/>
          <w:sz w:val="22"/>
          <w:szCs w:val="22"/>
        </w:rPr>
        <w:t xml:space="preserve"> </w:t>
      </w:r>
      <w:r w:rsidR="0087351C" w:rsidRPr="006C58E5">
        <w:rPr>
          <w:b/>
          <w:bCs/>
          <w:i/>
          <w:iCs/>
          <w:sz w:val="22"/>
          <w:szCs w:val="22"/>
        </w:rPr>
        <w:t>são a maior força</w:t>
      </w:r>
      <w:r w:rsidR="005F7C8A" w:rsidRPr="006C58E5">
        <w:rPr>
          <w:b/>
          <w:bCs/>
          <w:i/>
          <w:iCs/>
          <w:sz w:val="22"/>
          <w:szCs w:val="22"/>
        </w:rPr>
        <w:t xml:space="preserve"> </w:t>
      </w:r>
      <w:r w:rsidRPr="006C58E5">
        <w:rPr>
          <w:b/>
          <w:bCs/>
          <w:i/>
          <w:iCs/>
          <w:sz w:val="22"/>
          <w:szCs w:val="22"/>
        </w:rPr>
        <w:t>transformador</w:t>
      </w:r>
      <w:r w:rsidR="0087351C" w:rsidRPr="006C58E5">
        <w:rPr>
          <w:b/>
          <w:bCs/>
          <w:i/>
          <w:iCs/>
          <w:sz w:val="22"/>
          <w:szCs w:val="22"/>
        </w:rPr>
        <w:t>a</w:t>
      </w:r>
      <w:r w:rsidRPr="006C58E5">
        <w:rPr>
          <w:b/>
          <w:bCs/>
          <w:i/>
          <w:iCs/>
          <w:sz w:val="22"/>
          <w:szCs w:val="22"/>
        </w:rPr>
        <w:t xml:space="preserve"> para </w:t>
      </w:r>
      <w:r w:rsidR="0087351C" w:rsidRPr="006C58E5">
        <w:rPr>
          <w:b/>
          <w:bCs/>
          <w:i/>
          <w:iCs/>
          <w:sz w:val="22"/>
          <w:szCs w:val="22"/>
        </w:rPr>
        <w:t>construirmos o mundo que desejamos ver</w:t>
      </w:r>
      <w:r w:rsidR="00B23001" w:rsidRPr="006C58E5">
        <w:rPr>
          <w:b/>
          <w:bCs/>
          <w:i/>
          <w:iCs/>
          <w:sz w:val="22"/>
          <w:szCs w:val="22"/>
        </w:rPr>
        <w:t>”</w:t>
      </w:r>
      <w:r w:rsidRPr="006C58E5">
        <w:rPr>
          <w:b/>
          <w:bCs/>
          <w:sz w:val="22"/>
          <w:szCs w:val="22"/>
        </w:rPr>
        <w:t>.</w:t>
      </w:r>
      <w:r w:rsidR="00CF7C94" w:rsidRPr="006C58E5">
        <w:rPr>
          <w:b/>
          <w:bCs/>
          <w:sz w:val="22"/>
          <w:szCs w:val="22"/>
        </w:rPr>
        <w:t xml:space="preserve"> </w:t>
      </w:r>
    </w:p>
    <w:p w14:paraId="56AE9066" w14:textId="77777777" w:rsidR="0094099F" w:rsidRPr="006C58E5" w:rsidRDefault="0094099F" w:rsidP="006C58E5">
      <w:pPr>
        <w:jc w:val="both"/>
        <w:rPr>
          <w:sz w:val="22"/>
          <w:szCs w:val="22"/>
        </w:rPr>
      </w:pPr>
    </w:p>
    <w:p w14:paraId="5D3CEFAC" w14:textId="466B9226" w:rsidR="00362208" w:rsidRPr="006C58E5" w:rsidRDefault="000C422C" w:rsidP="006C58E5">
      <w:pPr>
        <w:jc w:val="both"/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t>DIA 20 JUNHO</w:t>
      </w:r>
      <w:r w:rsidR="0045071E" w:rsidRPr="006C58E5">
        <w:rPr>
          <w:b/>
          <w:bCs/>
          <w:sz w:val="22"/>
          <w:szCs w:val="22"/>
        </w:rPr>
        <w:t>:</w:t>
      </w:r>
      <w:r w:rsidRPr="006C58E5">
        <w:rPr>
          <w:b/>
          <w:bCs/>
          <w:sz w:val="22"/>
          <w:szCs w:val="22"/>
        </w:rPr>
        <w:t xml:space="preserve"> DIA </w:t>
      </w:r>
      <w:r w:rsidR="00E450F5" w:rsidRPr="006C58E5">
        <w:rPr>
          <w:b/>
          <w:bCs/>
          <w:sz w:val="22"/>
          <w:szCs w:val="22"/>
        </w:rPr>
        <w:t>POP</w:t>
      </w:r>
      <w:r w:rsidR="0011415F" w:rsidRPr="006C58E5">
        <w:rPr>
          <w:b/>
          <w:bCs/>
          <w:sz w:val="22"/>
          <w:szCs w:val="22"/>
        </w:rPr>
        <w:t xml:space="preserve"> </w:t>
      </w:r>
      <w:r w:rsidR="008E6641" w:rsidRPr="006C58E5">
        <w:rPr>
          <w:b/>
          <w:bCs/>
          <w:sz w:val="22"/>
          <w:szCs w:val="22"/>
        </w:rPr>
        <w:t>COM</w:t>
      </w:r>
      <w:r w:rsidRPr="006C58E5">
        <w:rPr>
          <w:b/>
          <w:bCs/>
          <w:sz w:val="22"/>
          <w:szCs w:val="22"/>
        </w:rPr>
        <w:t xml:space="preserve"> </w:t>
      </w:r>
      <w:r w:rsidR="00740A80" w:rsidRPr="006C58E5">
        <w:rPr>
          <w:b/>
          <w:bCs/>
          <w:sz w:val="22"/>
          <w:szCs w:val="22"/>
        </w:rPr>
        <w:t xml:space="preserve">KATY PERRY NO PALCO MUNDO </w:t>
      </w:r>
    </w:p>
    <w:p w14:paraId="4FCA0182" w14:textId="69255175" w:rsidR="00BC782B" w:rsidRPr="006C58E5" w:rsidRDefault="00BC782B" w:rsidP="006C58E5">
      <w:pPr>
        <w:jc w:val="both"/>
        <w:rPr>
          <w:sz w:val="22"/>
          <w:szCs w:val="22"/>
        </w:rPr>
      </w:pPr>
      <w:proofErr w:type="spellStart"/>
      <w:r w:rsidRPr="006C58E5">
        <w:rPr>
          <w:b/>
          <w:bCs/>
          <w:sz w:val="22"/>
          <w:szCs w:val="22"/>
        </w:rPr>
        <w:t>Katy</w:t>
      </w:r>
      <w:proofErr w:type="spellEnd"/>
      <w:r w:rsidRPr="006C58E5">
        <w:rPr>
          <w:b/>
          <w:bCs/>
          <w:sz w:val="22"/>
          <w:szCs w:val="22"/>
        </w:rPr>
        <w:t xml:space="preserve"> Perry</w:t>
      </w:r>
      <w:r w:rsidRPr="006C58E5">
        <w:rPr>
          <w:sz w:val="22"/>
          <w:szCs w:val="22"/>
        </w:rPr>
        <w:t xml:space="preserve"> será a </w:t>
      </w:r>
      <w:proofErr w:type="spellStart"/>
      <w:r w:rsidRPr="006C58E5">
        <w:rPr>
          <w:sz w:val="22"/>
          <w:szCs w:val="22"/>
        </w:rPr>
        <w:t>headliner</w:t>
      </w:r>
      <w:proofErr w:type="spellEnd"/>
      <w:r w:rsidRPr="006C58E5">
        <w:rPr>
          <w:sz w:val="22"/>
          <w:szCs w:val="22"/>
        </w:rPr>
        <w:t xml:space="preserve"> do dia </w:t>
      </w:r>
      <w:r w:rsidRPr="006C58E5">
        <w:rPr>
          <w:b/>
          <w:bCs/>
          <w:sz w:val="22"/>
          <w:szCs w:val="22"/>
        </w:rPr>
        <w:t>20 de junho</w:t>
      </w:r>
      <w:r w:rsidR="00C6779B" w:rsidRPr="006C58E5">
        <w:rPr>
          <w:sz w:val="22"/>
          <w:szCs w:val="22"/>
        </w:rPr>
        <w:t xml:space="preserve">, a artista </w:t>
      </w:r>
      <w:r w:rsidR="00931593" w:rsidRPr="006C58E5">
        <w:rPr>
          <w:sz w:val="22"/>
          <w:szCs w:val="22"/>
        </w:rPr>
        <w:t>r</w:t>
      </w:r>
      <w:r w:rsidR="00E26BDA" w:rsidRPr="006C58E5">
        <w:rPr>
          <w:sz w:val="22"/>
          <w:szCs w:val="22"/>
        </w:rPr>
        <w:t xml:space="preserve">egressa </w:t>
      </w:r>
      <w:r w:rsidR="00A654CF" w:rsidRPr="006C58E5">
        <w:rPr>
          <w:sz w:val="22"/>
          <w:szCs w:val="22"/>
        </w:rPr>
        <w:t xml:space="preserve">ao </w:t>
      </w:r>
      <w:r w:rsidR="00A654CF" w:rsidRPr="006C58E5">
        <w:rPr>
          <w:b/>
          <w:bCs/>
          <w:sz w:val="22"/>
          <w:szCs w:val="22"/>
        </w:rPr>
        <w:t>Palco Mundo</w:t>
      </w:r>
      <w:r w:rsidR="00A654CF" w:rsidRPr="006C58E5">
        <w:rPr>
          <w:sz w:val="22"/>
          <w:szCs w:val="22"/>
        </w:rPr>
        <w:t xml:space="preserve"> da </w:t>
      </w:r>
      <w:r w:rsidRPr="006C58E5">
        <w:rPr>
          <w:b/>
          <w:bCs/>
          <w:sz w:val="22"/>
          <w:szCs w:val="22"/>
        </w:rPr>
        <w:t>Cidade do Rock</w:t>
      </w:r>
      <w:r w:rsidRPr="006C58E5">
        <w:rPr>
          <w:sz w:val="22"/>
          <w:szCs w:val="22"/>
        </w:rPr>
        <w:t xml:space="preserve"> depois da sua atuação em 2018</w:t>
      </w:r>
      <w:r w:rsidR="00C6779B" w:rsidRPr="006C58E5">
        <w:rPr>
          <w:sz w:val="22"/>
          <w:szCs w:val="22"/>
        </w:rPr>
        <w:t>.</w:t>
      </w:r>
      <w:r w:rsidR="00A0583A" w:rsidRPr="006C58E5">
        <w:rPr>
          <w:sz w:val="22"/>
          <w:szCs w:val="22"/>
        </w:rPr>
        <w:t xml:space="preserve"> </w:t>
      </w:r>
      <w:r w:rsidR="00C6779B" w:rsidRPr="006C58E5">
        <w:rPr>
          <w:sz w:val="22"/>
          <w:szCs w:val="22"/>
        </w:rPr>
        <w:t>O</w:t>
      </w:r>
      <w:r w:rsidR="00A0583A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primeiro dia do </w:t>
      </w:r>
      <w:r w:rsidRPr="006C58E5">
        <w:rPr>
          <w:b/>
          <w:bCs/>
          <w:sz w:val="22"/>
          <w:szCs w:val="22"/>
        </w:rPr>
        <w:t>Rock in Rio Lisboa 2026</w:t>
      </w:r>
      <w:r w:rsidR="00C6779B" w:rsidRPr="006C58E5">
        <w:rPr>
          <w:b/>
          <w:bCs/>
          <w:sz w:val="22"/>
          <w:szCs w:val="22"/>
        </w:rPr>
        <w:t xml:space="preserve"> </w:t>
      </w:r>
      <w:r w:rsidR="00C6779B" w:rsidRPr="006C58E5">
        <w:rPr>
          <w:sz w:val="22"/>
          <w:szCs w:val="22"/>
        </w:rPr>
        <w:t>é</w:t>
      </w:r>
      <w:r w:rsidR="00A0583A" w:rsidRPr="006C58E5">
        <w:rPr>
          <w:b/>
          <w:bCs/>
          <w:sz w:val="22"/>
          <w:szCs w:val="22"/>
        </w:rPr>
        <w:t xml:space="preserve"> </w:t>
      </w:r>
      <w:r w:rsidR="00633883" w:rsidRPr="006C58E5">
        <w:rPr>
          <w:sz w:val="22"/>
          <w:szCs w:val="22"/>
        </w:rPr>
        <w:t>o Dia Pop</w:t>
      </w:r>
      <w:r w:rsidR="004B0C7B" w:rsidRPr="006C58E5">
        <w:rPr>
          <w:sz w:val="22"/>
          <w:szCs w:val="22"/>
        </w:rPr>
        <w:t xml:space="preserve">, um dia para dançar e celebrar em família, </w:t>
      </w:r>
      <w:r w:rsidR="00A362D9" w:rsidRPr="006C58E5">
        <w:rPr>
          <w:sz w:val="22"/>
          <w:szCs w:val="22"/>
        </w:rPr>
        <w:t xml:space="preserve">que trará </w:t>
      </w:r>
      <w:r w:rsidR="00AF2FA6" w:rsidRPr="006C58E5">
        <w:rPr>
          <w:sz w:val="22"/>
          <w:szCs w:val="22"/>
        </w:rPr>
        <w:t>muita</w:t>
      </w:r>
      <w:r w:rsidR="00C64B10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>energia, emoção, cor, união e alegria, onde diferentes gerações se encontram para viver a música.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="00AF2FA6" w:rsidRPr="006C58E5">
        <w:rPr>
          <w:sz w:val="22"/>
          <w:szCs w:val="22"/>
        </w:rPr>
        <w:t>O</w:t>
      </w:r>
      <w:r w:rsidRPr="006C58E5">
        <w:rPr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>Palco Mundo</w:t>
      </w:r>
      <w:r w:rsidR="00AF2FA6" w:rsidRPr="006C58E5">
        <w:rPr>
          <w:sz w:val="22"/>
          <w:szCs w:val="22"/>
        </w:rPr>
        <w:t xml:space="preserve"> promete juntar a </w:t>
      </w:r>
      <w:r w:rsidRPr="006C58E5">
        <w:rPr>
          <w:sz w:val="22"/>
          <w:szCs w:val="22"/>
        </w:rPr>
        <w:t xml:space="preserve">doçura e o espetáculo de </w:t>
      </w:r>
      <w:proofErr w:type="spellStart"/>
      <w:r w:rsidRPr="006C58E5">
        <w:rPr>
          <w:b/>
          <w:bCs/>
          <w:sz w:val="22"/>
          <w:szCs w:val="22"/>
        </w:rPr>
        <w:t>Katy</w:t>
      </w:r>
      <w:proofErr w:type="spellEnd"/>
      <w:r w:rsidRPr="006C58E5">
        <w:rPr>
          <w:b/>
          <w:bCs/>
          <w:sz w:val="22"/>
          <w:szCs w:val="22"/>
        </w:rPr>
        <w:t xml:space="preserve"> Perry</w:t>
      </w:r>
      <w:r w:rsidRPr="006C58E5">
        <w:rPr>
          <w:sz w:val="22"/>
          <w:szCs w:val="22"/>
        </w:rPr>
        <w:t xml:space="preserve"> </w:t>
      </w:r>
      <w:r w:rsidR="00764A15" w:rsidRPr="006C58E5">
        <w:rPr>
          <w:sz w:val="22"/>
          <w:szCs w:val="22"/>
        </w:rPr>
        <w:t>à energia de</w:t>
      </w:r>
      <w:r w:rsidRPr="006C58E5">
        <w:rPr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>Pedro Sampaio</w:t>
      </w:r>
      <w:r w:rsidRPr="006C58E5">
        <w:rPr>
          <w:sz w:val="22"/>
          <w:szCs w:val="22"/>
        </w:rPr>
        <w:t xml:space="preserve">, que </w:t>
      </w:r>
      <w:r w:rsidR="003145E6" w:rsidRPr="006C58E5">
        <w:rPr>
          <w:sz w:val="22"/>
          <w:szCs w:val="22"/>
        </w:rPr>
        <w:t xml:space="preserve">prometeu fazer </w:t>
      </w:r>
      <w:r w:rsidRPr="006C58E5">
        <w:rPr>
          <w:i/>
          <w:iCs/>
          <w:sz w:val="22"/>
          <w:szCs w:val="22"/>
        </w:rPr>
        <w:t>o maior cavalinho do mundo</w:t>
      </w:r>
      <w:r w:rsidR="009C55A1" w:rsidRPr="006C58E5">
        <w:rPr>
          <w:i/>
          <w:iCs/>
          <w:sz w:val="22"/>
          <w:szCs w:val="22"/>
        </w:rPr>
        <w:t xml:space="preserve"> </w:t>
      </w:r>
      <w:r w:rsidR="009C55A1" w:rsidRPr="006C58E5">
        <w:rPr>
          <w:sz w:val="22"/>
          <w:szCs w:val="22"/>
        </w:rPr>
        <w:t xml:space="preserve">ao Rock in Rio, </w:t>
      </w:r>
      <w:r w:rsidR="00944642" w:rsidRPr="006C58E5">
        <w:rPr>
          <w:sz w:val="22"/>
          <w:szCs w:val="22"/>
        </w:rPr>
        <w:t xml:space="preserve">de </w:t>
      </w:r>
      <w:r w:rsidR="00944642" w:rsidRPr="006C58E5">
        <w:rPr>
          <w:b/>
          <w:bCs/>
          <w:sz w:val="22"/>
          <w:szCs w:val="22"/>
        </w:rPr>
        <w:t>Calema</w:t>
      </w:r>
      <w:r w:rsidR="00944642" w:rsidRPr="006C58E5">
        <w:rPr>
          <w:sz w:val="22"/>
          <w:szCs w:val="22"/>
        </w:rPr>
        <w:t xml:space="preserve"> e </w:t>
      </w:r>
      <w:r w:rsidR="00C6779B" w:rsidRPr="006C58E5">
        <w:rPr>
          <w:sz w:val="22"/>
          <w:szCs w:val="22"/>
        </w:rPr>
        <w:t>dos</w:t>
      </w:r>
      <w:r w:rsidR="00944642" w:rsidRPr="006C58E5">
        <w:rPr>
          <w:sz w:val="22"/>
          <w:szCs w:val="22"/>
        </w:rPr>
        <w:t xml:space="preserve"> </w:t>
      </w:r>
      <w:r w:rsidR="00944642" w:rsidRPr="006C58E5">
        <w:rPr>
          <w:b/>
          <w:bCs/>
          <w:sz w:val="22"/>
          <w:szCs w:val="22"/>
        </w:rPr>
        <w:t>Napa</w:t>
      </w:r>
      <w:r w:rsidR="00944642" w:rsidRPr="006C58E5">
        <w:rPr>
          <w:sz w:val="22"/>
          <w:szCs w:val="22"/>
        </w:rPr>
        <w:t>.</w:t>
      </w:r>
    </w:p>
    <w:p w14:paraId="13A8B943" w14:textId="77777777" w:rsidR="00BC782B" w:rsidRPr="006C58E5" w:rsidRDefault="00BC782B" w:rsidP="006C58E5">
      <w:pPr>
        <w:jc w:val="both"/>
        <w:rPr>
          <w:sz w:val="22"/>
          <w:szCs w:val="22"/>
        </w:rPr>
      </w:pPr>
    </w:p>
    <w:p w14:paraId="4AD7FB6F" w14:textId="529F0B81" w:rsidR="00BC782B" w:rsidRPr="006C58E5" w:rsidRDefault="00BC782B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KATY PERRY</w:t>
      </w:r>
      <w:r w:rsidR="008E6641" w:rsidRPr="006C58E5">
        <w:rPr>
          <w:b/>
          <w:bCs/>
          <w:sz w:val="22"/>
          <w:szCs w:val="22"/>
        </w:rPr>
        <w:t>:</w:t>
      </w:r>
      <w:r w:rsidRPr="006C58E5">
        <w:rPr>
          <w:b/>
          <w:bCs/>
          <w:sz w:val="22"/>
          <w:szCs w:val="22"/>
        </w:rPr>
        <w:t xml:space="preserve"> A SUPER-ESTRELA QUE CONQUISTOU O MUNDO</w:t>
      </w:r>
    </w:p>
    <w:p w14:paraId="50371166" w14:textId="1E8947ED" w:rsidR="00BC782B" w:rsidRPr="006C58E5" w:rsidRDefault="00BC782B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Desde a sua estreia em 2008 com </w:t>
      </w:r>
      <w:proofErr w:type="spellStart"/>
      <w:r w:rsidRPr="006C58E5">
        <w:rPr>
          <w:i/>
          <w:iCs/>
          <w:sz w:val="22"/>
          <w:szCs w:val="22"/>
        </w:rPr>
        <w:t>One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of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the</w:t>
      </w:r>
      <w:proofErr w:type="spellEnd"/>
      <w:r w:rsidRPr="006C58E5">
        <w:rPr>
          <w:i/>
          <w:iCs/>
          <w:sz w:val="22"/>
          <w:szCs w:val="22"/>
        </w:rPr>
        <w:t xml:space="preserve"> Boys</w:t>
      </w:r>
      <w:r w:rsidRPr="006C58E5">
        <w:rPr>
          <w:sz w:val="22"/>
          <w:szCs w:val="22"/>
        </w:rPr>
        <w:t xml:space="preserve">, pela Capitol Records, </w:t>
      </w:r>
      <w:proofErr w:type="spellStart"/>
      <w:r w:rsidRPr="006C58E5">
        <w:rPr>
          <w:b/>
          <w:bCs/>
          <w:sz w:val="22"/>
          <w:szCs w:val="22"/>
        </w:rPr>
        <w:t>Katy</w:t>
      </w:r>
      <w:proofErr w:type="spellEnd"/>
      <w:r w:rsidRPr="006C58E5">
        <w:rPr>
          <w:b/>
          <w:bCs/>
          <w:sz w:val="22"/>
          <w:szCs w:val="22"/>
        </w:rPr>
        <w:t xml:space="preserve"> Perry</w:t>
      </w:r>
      <w:r w:rsidRPr="006C58E5">
        <w:rPr>
          <w:sz w:val="22"/>
          <w:szCs w:val="22"/>
        </w:rPr>
        <w:t xml:space="preserve"> acumulou mais de </w:t>
      </w:r>
      <w:r w:rsidRPr="006C58E5">
        <w:rPr>
          <w:b/>
          <w:bCs/>
          <w:sz w:val="22"/>
          <w:szCs w:val="22"/>
        </w:rPr>
        <w:t xml:space="preserve">115 mil milhões de </w:t>
      </w:r>
      <w:proofErr w:type="spellStart"/>
      <w:r w:rsidRPr="006C58E5">
        <w:rPr>
          <w:b/>
          <w:bCs/>
          <w:sz w:val="22"/>
          <w:szCs w:val="22"/>
        </w:rPr>
        <w:t>streams</w:t>
      </w:r>
      <w:proofErr w:type="spellEnd"/>
      <w:r w:rsidRPr="006C58E5">
        <w:rPr>
          <w:sz w:val="22"/>
          <w:szCs w:val="22"/>
        </w:rPr>
        <w:t xml:space="preserve">, vendeu mais de </w:t>
      </w:r>
      <w:r w:rsidRPr="006C58E5">
        <w:rPr>
          <w:b/>
          <w:bCs/>
          <w:sz w:val="22"/>
          <w:szCs w:val="22"/>
        </w:rPr>
        <w:t>70 milhões de álbuns</w:t>
      </w:r>
      <w:r w:rsidRPr="006C58E5">
        <w:rPr>
          <w:sz w:val="22"/>
          <w:szCs w:val="22"/>
        </w:rPr>
        <w:t xml:space="preserve"> e </w:t>
      </w:r>
      <w:r w:rsidRPr="006C58E5">
        <w:rPr>
          <w:b/>
          <w:bCs/>
          <w:sz w:val="22"/>
          <w:szCs w:val="22"/>
        </w:rPr>
        <w:t>143 milhões de faixas</w:t>
      </w:r>
      <w:r w:rsidRPr="006C58E5">
        <w:rPr>
          <w:sz w:val="22"/>
          <w:szCs w:val="22"/>
        </w:rPr>
        <w:t xml:space="preserve"> em todo o mundo, tornando-se a artista feminina com maior número de vendas na história da Capitol e uma das 12 artistas na história a ultrapassar </w:t>
      </w:r>
      <w:r w:rsidRPr="006C58E5">
        <w:rPr>
          <w:b/>
          <w:bCs/>
          <w:sz w:val="22"/>
          <w:szCs w:val="22"/>
        </w:rPr>
        <w:t>100 milhões de unidades certificadas com singles a solo</w:t>
      </w:r>
      <w:r w:rsidRPr="006C58E5">
        <w:rPr>
          <w:sz w:val="22"/>
          <w:szCs w:val="22"/>
        </w:rPr>
        <w:t>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O seu álbum de estreia, </w:t>
      </w:r>
      <w:proofErr w:type="spellStart"/>
      <w:r w:rsidRPr="006C58E5">
        <w:rPr>
          <w:i/>
          <w:iCs/>
          <w:sz w:val="22"/>
          <w:szCs w:val="22"/>
        </w:rPr>
        <w:t>One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of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the</w:t>
      </w:r>
      <w:proofErr w:type="spellEnd"/>
      <w:r w:rsidRPr="006C58E5">
        <w:rPr>
          <w:i/>
          <w:iCs/>
          <w:sz w:val="22"/>
          <w:szCs w:val="22"/>
        </w:rPr>
        <w:t xml:space="preserve"> Boys</w:t>
      </w:r>
      <w:r w:rsidRPr="006C58E5">
        <w:rPr>
          <w:sz w:val="22"/>
          <w:szCs w:val="22"/>
        </w:rPr>
        <w:t xml:space="preserve">, é tripla Platina, com êxitos como “I </w:t>
      </w:r>
      <w:proofErr w:type="spellStart"/>
      <w:r w:rsidRPr="006C58E5">
        <w:rPr>
          <w:sz w:val="22"/>
          <w:szCs w:val="22"/>
        </w:rPr>
        <w:t>Kissed</w:t>
      </w:r>
      <w:proofErr w:type="spellEnd"/>
      <w:r w:rsidRPr="006C58E5">
        <w:rPr>
          <w:sz w:val="22"/>
          <w:szCs w:val="22"/>
        </w:rPr>
        <w:t xml:space="preserve"> a </w:t>
      </w:r>
      <w:proofErr w:type="spellStart"/>
      <w:r w:rsidRPr="006C58E5">
        <w:rPr>
          <w:sz w:val="22"/>
          <w:szCs w:val="22"/>
        </w:rPr>
        <w:t>Girl</w:t>
      </w:r>
      <w:proofErr w:type="spellEnd"/>
      <w:r w:rsidRPr="006C58E5">
        <w:rPr>
          <w:sz w:val="22"/>
          <w:szCs w:val="22"/>
        </w:rPr>
        <w:t xml:space="preserve">” (6x Platina) e “Hot N </w:t>
      </w:r>
      <w:proofErr w:type="spellStart"/>
      <w:r w:rsidRPr="006C58E5">
        <w:rPr>
          <w:sz w:val="22"/>
          <w:szCs w:val="22"/>
        </w:rPr>
        <w:t>Cold</w:t>
      </w:r>
      <w:proofErr w:type="spellEnd"/>
      <w:r w:rsidRPr="006C58E5">
        <w:rPr>
          <w:sz w:val="22"/>
          <w:szCs w:val="22"/>
        </w:rPr>
        <w:t xml:space="preserve">” (8x Platina). Seguiu-se o icónico </w:t>
      </w:r>
      <w:proofErr w:type="spellStart"/>
      <w:r w:rsidRPr="006C58E5">
        <w:rPr>
          <w:i/>
          <w:iCs/>
          <w:sz w:val="22"/>
          <w:szCs w:val="22"/>
        </w:rPr>
        <w:t>Teenage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Dream</w:t>
      </w:r>
      <w:proofErr w:type="spellEnd"/>
      <w:r w:rsidRPr="006C58E5">
        <w:rPr>
          <w:sz w:val="22"/>
          <w:szCs w:val="22"/>
        </w:rPr>
        <w:t xml:space="preserve"> (2010), certificado Diamond — “</w:t>
      </w:r>
      <w:proofErr w:type="spellStart"/>
      <w:r w:rsidRPr="006C58E5">
        <w:rPr>
          <w:sz w:val="22"/>
          <w:szCs w:val="22"/>
        </w:rPr>
        <w:t>Firework</w:t>
      </w:r>
      <w:proofErr w:type="spellEnd"/>
      <w:r w:rsidRPr="006C58E5">
        <w:rPr>
          <w:sz w:val="22"/>
          <w:szCs w:val="22"/>
        </w:rPr>
        <w:t>”, “</w:t>
      </w:r>
      <w:proofErr w:type="spellStart"/>
      <w:r w:rsidRPr="006C58E5">
        <w:rPr>
          <w:sz w:val="22"/>
          <w:szCs w:val="22"/>
        </w:rPr>
        <w:t>California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Gurls</w:t>
      </w:r>
      <w:proofErr w:type="spellEnd"/>
      <w:r w:rsidRPr="006C58E5">
        <w:rPr>
          <w:sz w:val="22"/>
          <w:szCs w:val="22"/>
        </w:rPr>
        <w:t>”, “E.T.” e “</w:t>
      </w:r>
      <w:proofErr w:type="spellStart"/>
      <w:r w:rsidRPr="006C58E5">
        <w:rPr>
          <w:sz w:val="22"/>
          <w:szCs w:val="22"/>
        </w:rPr>
        <w:t>Teenage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Dream</w:t>
      </w:r>
      <w:proofErr w:type="spellEnd"/>
      <w:r w:rsidRPr="006C58E5">
        <w:rPr>
          <w:sz w:val="22"/>
          <w:szCs w:val="22"/>
        </w:rPr>
        <w:t>” — todos certificados Diamond pela RIAA.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proofErr w:type="spellStart"/>
      <w:r w:rsidRPr="006C58E5">
        <w:rPr>
          <w:i/>
          <w:iCs/>
          <w:sz w:val="22"/>
          <w:szCs w:val="22"/>
        </w:rPr>
        <w:t>Prism</w:t>
      </w:r>
      <w:proofErr w:type="spellEnd"/>
      <w:r w:rsidRPr="006C58E5">
        <w:rPr>
          <w:sz w:val="22"/>
          <w:szCs w:val="22"/>
        </w:rPr>
        <w:t xml:space="preserve"> (2013) é quíntupla Platina, e quando os vídeos oficiais de “</w:t>
      </w:r>
      <w:proofErr w:type="spellStart"/>
      <w:r w:rsidRPr="006C58E5">
        <w:rPr>
          <w:sz w:val="22"/>
          <w:szCs w:val="22"/>
        </w:rPr>
        <w:t>Dark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Horse</w:t>
      </w:r>
      <w:proofErr w:type="spellEnd"/>
      <w:r w:rsidRPr="006C58E5">
        <w:rPr>
          <w:sz w:val="22"/>
          <w:szCs w:val="22"/>
        </w:rPr>
        <w:t>” e “</w:t>
      </w:r>
      <w:proofErr w:type="spellStart"/>
      <w:r w:rsidRPr="006C58E5">
        <w:rPr>
          <w:sz w:val="22"/>
          <w:szCs w:val="22"/>
        </w:rPr>
        <w:t>Roar</w:t>
      </w:r>
      <w:proofErr w:type="spellEnd"/>
      <w:r w:rsidRPr="006C58E5">
        <w:rPr>
          <w:sz w:val="22"/>
          <w:szCs w:val="22"/>
        </w:rPr>
        <w:t xml:space="preserve">” ultrapassaram três mil milhões de visualizações cada. Em 2017 lançou </w:t>
      </w:r>
      <w:proofErr w:type="spellStart"/>
      <w:r w:rsidRPr="006C58E5">
        <w:rPr>
          <w:i/>
          <w:iCs/>
          <w:sz w:val="22"/>
          <w:szCs w:val="22"/>
        </w:rPr>
        <w:t>Witness</w:t>
      </w:r>
      <w:proofErr w:type="spellEnd"/>
      <w:r w:rsidRPr="006C58E5">
        <w:rPr>
          <w:sz w:val="22"/>
          <w:szCs w:val="22"/>
        </w:rPr>
        <w:t>, com êxitos como “</w:t>
      </w:r>
      <w:proofErr w:type="spellStart"/>
      <w:r w:rsidRPr="006C58E5">
        <w:rPr>
          <w:sz w:val="22"/>
          <w:szCs w:val="22"/>
        </w:rPr>
        <w:t>Chained</w:t>
      </w:r>
      <w:proofErr w:type="spellEnd"/>
      <w:r w:rsidRPr="006C58E5">
        <w:rPr>
          <w:sz w:val="22"/>
          <w:szCs w:val="22"/>
        </w:rPr>
        <w:t xml:space="preserve"> to </w:t>
      </w:r>
      <w:proofErr w:type="spellStart"/>
      <w:r w:rsidRPr="006C58E5">
        <w:rPr>
          <w:sz w:val="22"/>
          <w:szCs w:val="22"/>
        </w:rPr>
        <w:t>the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Rhythm</w:t>
      </w:r>
      <w:proofErr w:type="spellEnd"/>
      <w:r w:rsidRPr="006C58E5">
        <w:rPr>
          <w:sz w:val="22"/>
          <w:szCs w:val="22"/>
        </w:rPr>
        <w:t xml:space="preserve">”, e em 2020 apresentou </w:t>
      </w:r>
      <w:proofErr w:type="spellStart"/>
      <w:r w:rsidRPr="006C58E5">
        <w:rPr>
          <w:i/>
          <w:iCs/>
          <w:sz w:val="22"/>
          <w:szCs w:val="22"/>
        </w:rPr>
        <w:t>Smile</w:t>
      </w:r>
      <w:proofErr w:type="spellEnd"/>
      <w:r w:rsidRPr="006C58E5">
        <w:rPr>
          <w:sz w:val="22"/>
          <w:szCs w:val="22"/>
        </w:rPr>
        <w:t>, que inclui temas como “</w:t>
      </w:r>
      <w:proofErr w:type="spellStart"/>
      <w:r w:rsidRPr="006C58E5">
        <w:rPr>
          <w:sz w:val="22"/>
          <w:szCs w:val="22"/>
        </w:rPr>
        <w:t>Never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Really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Over</w:t>
      </w:r>
      <w:proofErr w:type="spellEnd"/>
      <w:r w:rsidRPr="006C58E5">
        <w:rPr>
          <w:sz w:val="22"/>
          <w:szCs w:val="22"/>
        </w:rPr>
        <w:t>”, “</w:t>
      </w:r>
      <w:proofErr w:type="spellStart"/>
      <w:r w:rsidRPr="006C58E5">
        <w:rPr>
          <w:sz w:val="22"/>
          <w:szCs w:val="22"/>
        </w:rPr>
        <w:t>Daisies</w:t>
      </w:r>
      <w:proofErr w:type="spellEnd"/>
      <w:r w:rsidRPr="006C58E5">
        <w:rPr>
          <w:sz w:val="22"/>
          <w:szCs w:val="22"/>
        </w:rPr>
        <w:t>” e “</w:t>
      </w:r>
      <w:proofErr w:type="spellStart"/>
      <w:r w:rsidRPr="006C58E5">
        <w:rPr>
          <w:sz w:val="22"/>
          <w:szCs w:val="22"/>
        </w:rPr>
        <w:t>Harleys</w:t>
      </w:r>
      <w:proofErr w:type="spellEnd"/>
      <w:r w:rsidRPr="006C58E5">
        <w:rPr>
          <w:sz w:val="22"/>
          <w:szCs w:val="22"/>
        </w:rPr>
        <w:t xml:space="preserve"> in </w:t>
      </w:r>
      <w:proofErr w:type="spellStart"/>
      <w:r w:rsidRPr="006C58E5">
        <w:rPr>
          <w:sz w:val="22"/>
          <w:szCs w:val="22"/>
        </w:rPr>
        <w:t>Hawaii</w:t>
      </w:r>
      <w:proofErr w:type="spellEnd"/>
      <w:r w:rsidRPr="006C58E5">
        <w:rPr>
          <w:sz w:val="22"/>
          <w:szCs w:val="22"/>
        </w:rPr>
        <w:t xml:space="preserve">”. </w:t>
      </w:r>
    </w:p>
    <w:p w14:paraId="6BA348FF" w14:textId="77777777" w:rsidR="00BC782B" w:rsidRPr="006C58E5" w:rsidRDefault="00BC782B" w:rsidP="006C58E5">
      <w:pPr>
        <w:jc w:val="both"/>
        <w:rPr>
          <w:sz w:val="22"/>
          <w:szCs w:val="22"/>
        </w:rPr>
      </w:pPr>
    </w:p>
    <w:p w14:paraId="723461C2" w14:textId="7F185101" w:rsidR="00BC782B" w:rsidRPr="006C58E5" w:rsidRDefault="00BC782B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MUITO ALÉM DA MÚSICA</w:t>
      </w:r>
      <w:r w:rsidR="008E6641" w:rsidRPr="006C58E5">
        <w:rPr>
          <w:b/>
          <w:bCs/>
          <w:sz w:val="22"/>
          <w:szCs w:val="22"/>
        </w:rPr>
        <w:t xml:space="preserve">: </w:t>
      </w:r>
      <w:r w:rsidRPr="006C58E5">
        <w:rPr>
          <w:b/>
          <w:bCs/>
          <w:sz w:val="22"/>
          <w:szCs w:val="22"/>
        </w:rPr>
        <w:t>UMA ARTISTA COM PROPÓSITO</w:t>
      </w:r>
    </w:p>
    <w:p w14:paraId="5E974AE2" w14:textId="7DA3D7D5" w:rsidR="00BC782B" w:rsidRPr="006C58E5" w:rsidRDefault="00BC782B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Para além de ser uma das artistas mais bem-sucedidas de sempre, </w:t>
      </w:r>
      <w:proofErr w:type="spellStart"/>
      <w:r w:rsidRPr="006C58E5">
        <w:rPr>
          <w:b/>
          <w:bCs/>
          <w:sz w:val="22"/>
          <w:szCs w:val="22"/>
        </w:rPr>
        <w:t>Katy</w:t>
      </w:r>
      <w:proofErr w:type="spellEnd"/>
      <w:r w:rsidRPr="006C58E5">
        <w:rPr>
          <w:b/>
          <w:bCs/>
          <w:sz w:val="22"/>
          <w:szCs w:val="22"/>
        </w:rPr>
        <w:t xml:space="preserve"> Perry</w:t>
      </w:r>
      <w:r w:rsidRPr="006C58E5">
        <w:rPr>
          <w:sz w:val="22"/>
          <w:szCs w:val="22"/>
        </w:rPr>
        <w:t xml:space="preserve"> é uma defensora ativa de várias causas sociais.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Desde 2013 é </w:t>
      </w:r>
      <w:r w:rsidRPr="006C58E5">
        <w:rPr>
          <w:b/>
          <w:bCs/>
          <w:sz w:val="22"/>
          <w:szCs w:val="22"/>
        </w:rPr>
        <w:t>Embaixadora da Boa Vontade da UNICEF</w:t>
      </w:r>
      <w:r w:rsidRPr="006C58E5">
        <w:rPr>
          <w:sz w:val="22"/>
          <w:szCs w:val="22"/>
        </w:rPr>
        <w:t>, utilizando a sua voz para promover os direitos das crianças à saúde, educação, igualdade e proteção.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É também uma das maiores aliadas da </w:t>
      </w:r>
      <w:r w:rsidRPr="006C58E5">
        <w:rPr>
          <w:b/>
          <w:bCs/>
          <w:sz w:val="22"/>
          <w:szCs w:val="22"/>
        </w:rPr>
        <w:t>comunidade LGBTQ+</w:t>
      </w:r>
      <w:r w:rsidRPr="006C58E5">
        <w:rPr>
          <w:sz w:val="22"/>
          <w:szCs w:val="22"/>
        </w:rPr>
        <w:t xml:space="preserve">, tendo sido distinguida com prémios como o </w:t>
      </w:r>
      <w:r w:rsidRPr="006C58E5">
        <w:rPr>
          <w:i/>
          <w:iCs/>
          <w:sz w:val="22"/>
          <w:szCs w:val="22"/>
        </w:rPr>
        <w:t xml:space="preserve">Hero </w:t>
      </w:r>
      <w:proofErr w:type="spellStart"/>
      <w:r w:rsidRPr="006C58E5">
        <w:rPr>
          <w:i/>
          <w:iCs/>
          <w:sz w:val="22"/>
          <w:szCs w:val="22"/>
        </w:rPr>
        <w:t>Award</w:t>
      </w:r>
      <w:proofErr w:type="spellEnd"/>
      <w:r w:rsidRPr="006C58E5">
        <w:rPr>
          <w:sz w:val="22"/>
          <w:szCs w:val="22"/>
        </w:rPr>
        <w:t xml:space="preserve"> (</w:t>
      </w:r>
      <w:proofErr w:type="spellStart"/>
      <w:r w:rsidRPr="006C58E5">
        <w:rPr>
          <w:sz w:val="22"/>
          <w:szCs w:val="22"/>
        </w:rPr>
        <w:t>The</w:t>
      </w:r>
      <w:proofErr w:type="spellEnd"/>
      <w:r w:rsidRPr="006C58E5">
        <w:rPr>
          <w:sz w:val="22"/>
          <w:szCs w:val="22"/>
        </w:rPr>
        <w:t xml:space="preserve"> Trevor Project), o </w:t>
      </w:r>
      <w:proofErr w:type="spellStart"/>
      <w:r w:rsidRPr="006C58E5">
        <w:rPr>
          <w:i/>
          <w:iCs/>
          <w:sz w:val="22"/>
          <w:szCs w:val="22"/>
        </w:rPr>
        <w:t>National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Equality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Award</w:t>
      </w:r>
      <w:proofErr w:type="spellEnd"/>
      <w:r w:rsidRPr="006C58E5">
        <w:rPr>
          <w:sz w:val="22"/>
          <w:szCs w:val="22"/>
        </w:rPr>
        <w:t xml:space="preserve"> (</w:t>
      </w:r>
      <w:proofErr w:type="spellStart"/>
      <w:r w:rsidRPr="006C58E5">
        <w:rPr>
          <w:sz w:val="22"/>
          <w:szCs w:val="22"/>
        </w:rPr>
        <w:t>Human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Rights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Campaign</w:t>
      </w:r>
      <w:proofErr w:type="spellEnd"/>
      <w:r w:rsidRPr="006C58E5">
        <w:rPr>
          <w:sz w:val="22"/>
          <w:szCs w:val="22"/>
        </w:rPr>
        <w:t xml:space="preserve">), o </w:t>
      </w:r>
      <w:proofErr w:type="spellStart"/>
      <w:r w:rsidRPr="006C58E5">
        <w:rPr>
          <w:i/>
          <w:iCs/>
          <w:sz w:val="22"/>
          <w:szCs w:val="22"/>
        </w:rPr>
        <w:t>Award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of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Courage</w:t>
      </w:r>
      <w:proofErr w:type="spellEnd"/>
      <w:r w:rsidRPr="006C58E5">
        <w:rPr>
          <w:sz w:val="22"/>
          <w:szCs w:val="22"/>
        </w:rPr>
        <w:t xml:space="preserve"> (</w:t>
      </w:r>
      <w:proofErr w:type="spellStart"/>
      <w:r w:rsidRPr="006C58E5">
        <w:rPr>
          <w:sz w:val="22"/>
          <w:szCs w:val="22"/>
        </w:rPr>
        <w:t>amfAR</w:t>
      </w:r>
      <w:proofErr w:type="spellEnd"/>
      <w:r w:rsidRPr="006C58E5">
        <w:rPr>
          <w:sz w:val="22"/>
          <w:szCs w:val="22"/>
        </w:rPr>
        <w:t xml:space="preserve">) e o </w:t>
      </w:r>
      <w:proofErr w:type="spellStart"/>
      <w:r w:rsidRPr="006C58E5">
        <w:rPr>
          <w:i/>
          <w:iCs/>
          <w:sz w:val="22"/>
          <w:szCs w:val="22"/>
        </w:rPr>
        <w:t>Power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of</w:t>
      </w:r>
      <w:proofErr w:type="spellEnd"/>
      <w:r w:rsidRPr="006C58E5">
        <w:rPr>
          <w:i/>
          <w:iCs/>
          <w:sz w:val="22"/>
          <w:szCs w:val="22"/>
        </w:rPr>
        <w:t xml:space="preserve"> </w:t>
      </w:r>
      <w:proofErr w:type="spellStart"/>
      <w:r w:rsidRPr="006C58E5">
        <w:rPr>
          <w:i/>
          <w:iCs/>
          <w:sz w:val="22"/>
          <w:szCs w:val="22"/>
        </w:rPr>
        <w:t>Women</w:t>
      </w:r>
      <w:proofErr w:type="spellEnd"/>
      <w:r w:rsidRPr="006C58E5">
        <w:rPr>
          <w:sz w:val="22"/>
          <w:szCs w:val="22"/>
        </w:rPr>
        <w:t xml:space="preserve"> (</w:t>
      </w:r>
      <w:proofErr w:type="spellStart"/>
      <w:r w:rsidRPr="006C58E5">
        <w:rPr>
          <w:sz w:val="22"/>
          <w:szCs w:val="22"/>
        </w:rPr>
        <w:t>Variety</w:t>
      </w:r>
      <w:proofErr w:type="spellEnd"/>
      <w:r w:rsidRPr="006C58E5">
        <w:rPr>
          <w:sz w:val="22"/>
          <w:szCs w:val="22"/>
        </w:rPr>
        <w:t xml:space="preserve">), este último pelo trabalho desenvolvido através da </w:t>
      </w:r>
      <w:proofErr w:type="spellStart"/>
      <w:r w:rsidRPr="006C58E5">
        <w:rPr>
          <w:b/>
          <w:bCs/>
          <w:sz w:val="22"/>
          <w:szCs w:val="22"/>
        </w:rPr>
        <w:t>Firework</w:t>
      </w:r>
      <w:proofErr w:type="spellEnd"/>
      <w:r w:rsidRPr="006C58E5">
        <w:rPr>
          <w:b/>
          <w:bCs/>
          <w:sz w:val="22"/>
          <w:szCs w:val="22"/>
        </w:rPr>
        <w:t xml:space="preserve"> Foundation</w:t>
      </w:r>
      <w:r w:rsidRPr="006C58E5">
        <w:rPr>
          <w:sz w:val="22"/>
          <w:szCs w:val="22"/>
        </w:rPr>
        <w:t>, que capacita crianças de comunidades desfavorecidas através das artes.</w:t>
      </w:r>
    </w:p>
    <w:p w14:paraId="3ECF5246" w14:textId="77777777" w:rsidR="0046399D" w:rsidRPr="006C58E5" w:rsidRDefault="00BC782B" w:rsidP="006C58E5">
      <w:pPr>
        <w:jc w:val="both"/>
        <w:rPr>
          <w:sz w:val="22"/>
          <w:szCs w:val="22"/>
        </w:rPr>
      </w:pPr>
      <w:proofErr w:type="spellStart"/>
      <w:r w:rsidRPr="006C58E5">
        <w:rPr>
          <w:b/>
          <w:bCs/>
          <w:sz w:val="22"/>
          <w:szCs w:val="22"/>
        </w:rPr>
        <w:lastRenderedPageBreak/>
        <w:t>Katy</w:t>
      </w:r>
      <w:proofErr w:type="spellEnd"/>
      <w:r w:rsidR="00612E86" w:rsidRPr="006C58E5">
        <w:rPr>
          <w:b/>
          <w:bCs/>
          <w:sz w:val="22"/>
          <w:szCs w:val="22"/>
        </w:rPr>
        <w:t xml:space="preserve"> Perry</w:t>
      </w:r>
      <w:r w:rsidRPr="006C58E5">
        <w:rPr>
          <w:sz w:val="22"/>
          <w:szCs w:val="22"/>
        </w:rPr>
        <w:t xml:space="preserve"> é ainda uma </w:t>
      </w:r>
      <w:r w:rsidRPr="006C58E5">
        <w:rPr>
          <w:b/>
          <w:bCs/>
          <w:sz w:val="22"/>
          <w:szCs w:val="22"/>
        </w:rPr>
        <w:t>empreendedora e investidora visionária</w:t>
      </w:r>
      <w:r w:rsidRPr="006C58E5">
        <w:rPr>
          <w:sz w:val="22"/>
          <w:szCs w:val="22"/>
        </w:rPr>
        <w:t>, com projetos ligados à sustentabilidade e à inovação</w:t>
      </w:r>
      <w:r w:rsidR="0046399D" w:rsidRPr="006C58E5">
        <w:rPr>
          <w:sz w:val="22"/>
          <w:szCs w:val="22"/>
        </w:rPr>
        <w:t>.</w:t>
      </w:r>
    </w:p>
    <w:p w14:paraId="6C1D6D52" w14:textId="77777777" w:rsidR="00E92FCF" w:rsidRPr="006C58E5" w:rsidRDefault="00E92FCF" w:rsidP="006C58E5">
      <w:pPr>
        <w:jc w:val="both"/>
        <w:rPr>
          <w:rFonts w:eastAsia="Aptos" w:cs="Aptos"/>
          <w:sz w:val="22"/>
          <w:szCs w:val="22"/>
        </w:rPr>
      </w:pPr>
    </w:p>
    <w:p w14:paraId="7C2A53F4" w14:textId="5D4BA112" w:rsidR="00773B76" w:rsidRPr="006C58E5" w:rsidRDefault="00773B76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DIA 20 JUNHO</w:t>
      </w:r>
      <w:r w:rsidR="008E6641" w:rsidRPr="006C58E5">
        <w:rPr>
          <w:b/>
          <w:bCs/>
          <w:sz w:val="22"/>
          <w:szCs w:val="22"/>
        </w:rPr>
        <w:t xml:space="preserve">: </w:t>
      </w:r>
      <w:r w:rsidRPr="006C58E5">
        <w:rPr>
          <w:b/>
          <w:bCs/>
          <w:sz w:val="22"/>
          <w:szCs w:val="22"/>
        </w:rPr>
        <w:t>DIA POP</w:t>
      </w:r>
      <w:r w:rsidR="008E6641" w:rsidRPr="006C58E5">
        <w:rPr>
          <w:b/>
          <w:bCs/>
          <w:sz w:val="22"/>
          <w:szCs w:val="22"/>
        </w:rPr>
        <w:t xml:space="preserve"> COM OS</w:t>
      </w:r>
      <w:r w:rsidRPr="006C58E5">
        <w:rPr>
          <w:b/>
          <w:bCs/>
          <w:sz w:val="22"/>
          <w:szCs w:val="22"/>
        </w:rPr>
        <w:t xml:space="preserve"> </w:t>
      </w:r>
      <w:r w:rsidR="00DD3E7E" w:rsidRPr="006C58E5">
        <w:rPr>
          <w:b/>
          <w:bCs/>
          <w:sz w:val="22"/>
          <w:szCs w:val="22"/>
        </w:rPr>
        <w:t xml:space="preserve">CALEMA E </w:t>
      </w:r>
      <w:r w:rsidRPr="006C58E5">
        <w:rPr>
          <w:b/>
          <w:bCs/>
          <w:sz w:val="22"/>
          <w:szCs w:val="22"/>
        </w:rPr>
        <w:t xml:space="preserve">NAPA </w:t>
      </w:r>
    </w:p>
    <w:p w14:paraId="2BA9B029" w14:textId="61A0C9C1" w:rsidR="00B21320" w:rsidRPr="006C58E5" w:rsidRDefault="00080039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>O</w:t>
      </w:r>
      <w:r w:rsidR="00F14EF5" w:rsidRPr="006C58E5">
        <w:rPr>
          <w:sz w:val="22"/>
          <w:szCs w:val="22"/>
        </w:rPr>
        <w:t xml:space="preserve"> </w:t>
      </w:r>
      <w:r w:rsidR="00F14EF5" w:rsidRPr="006C58E5">
        <w:rPr>
          <w:b/>
          <w:bCs/>
          <w:sz w:val="22"/>
          <w:szCs w:val="22"/>
        </w:rPr>
        <w:t>Rock in Rio Lisboa 2026</w:t>
      </w:r>
      <w:r w:rsidR="00F14EF5" w:rsidRPr="006C58E5">
        <w:rPr>
          <w:sz w:val="22"/>
          <w:szCs w:val="22"/>
        </w:rPr>
        <w:t xml:space="preserve"> confirma mais um nome no alinhamento da sua 1</w:t>
      </w:r>
      <w:r w:rsidR="00764A15" w:rsidRPr="006C58E5">
        <w:rPr>
          <w:sz w:val="22"/>
          <w:szCs w:val="22"/>
        </w:rPr>
        <w:t>1</w:t>
      </w:r>
      <w:r w:rsidR="00F14EF5" w:rsidRPr="006C58E5">
        <w:rPr>
          <w:sz w:val="22"/>
          <w:szCs w:val="22"/>
        </w:rPr>
        <w:t>.ª edição:</w:t>
      </w:r>
      <w:r w:rsidR="008843FB" w:rsidRPr="006C58E5">
        <w:rPr>
          <w:sz w:val="22"/>
          <w:szCs w:val="22"/>
        </w:rPr>
        <w:t xml:space="preserve"> no </w:t>
      </w:r>
      <w:r w:rsidR="005E2ED7" w:rsidRPr="006C58E5">
        <w:rPr>
          <w:b/>
          <w:bCs/>
          <w:sz w:val="22"/>
          <w:szCs w:val="22"/>
        </w:rPr>
        <w:t xml:space="preserve">Palco </w:t>
      </w:r>
      <w:proofErr w:type="spellStart"/>
      <w:r w:rsidR="005E2ED7" w:rsidRPr="006C58E5">
        <w:rPr>
          <w:b/>
          <w:bCs/>
          <w:sz w:val="22"/>
          <w:szCs w:val="22"/>
        </w:rPr>
        <w:t>Super</w:t>
      </w:r>
      <w:proofErr w:type="spellEnd"/>
      <w:r w:rsidR="005E2ED7" w:rsidRPr="006C58E5">
        <w:rPr>
          <w:b/>
          <w:bCs/>
          <w:sz w:val="22"/>
          <w:szCs w:val="22"/>
        </w:rPr>
        <w:t xml:space="preserve"> </w:t>
      </w:r>
      <w:proofErr w:type="spellStart"/>
      <w:r w:rsidR="005E2ED7" w:rsidRPr="006C58E5">
        <w:rPr>
          <w:b/>
          <w:bCs/>
          <w:sz w:val="22"/>
          <w:szCs w:val="22"/>
        </w:rPr>
        <w:t>Bock</w:t>
      </w:r>
      <w:proofErr w:type="spellEnd"/>
      <w:r w:rsidR="0005174E" w:rsidRPr="006C58E5">
        <w:rPr>
          <w:sz w:val="22"/>
          <w:szCs w:val="22"/>
        </w:rPr>
        <w:t xml:space="preserve"> </w:t>
      </w:r>
      <w:r w:rsidR="00780687" w:rsidRPr="006C58E5">
        <w:rPr>
          <w:sz w:val="22"/>
          <w:szCs w:val="22"/>
        </w:rPr>
        <w:t xml:space="preserve">irá celebrar-se </w:t>
      </w:r>
      <w:r w:rsidR="00B80391" w:rsidRPr="006C58E5">
        <w:rPr>
          <w:sz w:val="22"/>
          <w:szCs w:val="22"/>
        </w:rPr>
        <w:t>o melhor da música portuguesa e dos novos talentos internacionais, com energia e autenticidade</w:t>
      </w:r>
      <w:r w:rsidR="00780687" w:rsidRPr="006C58E5">
        <w:rPr>
          <w:sz w:val="22"/>
          <w:szCs w:val="22"/>
        </w:rPr>
        <w:t xml:space="preserve"> </w:t>
      </w:r>
      <w:r w:rsidR="00391D68" w:rsidRPr="006C58E5">
        <w:rPr>
          <w:sz w:val="22"/>
          <w:szCs w:val="22"/>
        </w:rPr>
        <w:t>que caracteriza a marca. O</w:t>
      </w:r>
      <w:r w:rsidR="0049744A" w:rsidRPr="006C58E5">
        <w:rPr>
          <w:sz w:val="22"/>
          <w:szCs w:val="22"/>
        </w:rPr>
        <w:t xml:space="preserve">s </w:t>
      </w:r>
      <w:r w:rsidR="0081644C" w:rsidRPr="006C58E5">
        <w:rPr>
          <w:b/>
          <w:bCs/>
          <w:sz w:val="22"/>
          <w:szCs w:val="22"/>
        </w:rPr>
        <w:t>Calema</w:t>
      </w:r>
      <w:r w:rsidR="00DD21BF" w:rsidRPr="006C58E5">
        <w:rPr>
          <w:sz w:val="22"/>
          <w:szCs w:val="22"/>
        </w:rPr>
        <w:t xml:space="preserve">, confirmados para o dia 20 de junho, </w:t>
      </w:r>
      <w:r w:rsidR="0081644C" w:rsidRPr="006C58E5">
        <w:rPr>
          <w:sz w:val="22"/>
          <w:szCs w:val="22"/>
        </w:rPr>
        <w:t xml:space="preserve">reforçam o compromisso do </w:t>
      </w:r>
      <w:r w:rsidR="0081644C" w:rsidRPr="006C58E5">
        <w:rPr>
          <w:b/>
          <w:bCs/>
          <w:sz w:val="22"/>
          <w:szCs w:val="22"/>
        </w:rPr>
        <w:t>Rock in Rio Lisboa</w:t>
      </w:r>
      <w:r w:rsidR="0081644C" w:rsidRPr="006C58E5">
        <w:rPr>
          <w:sz w:val="22"/>
          <w:szCs w:val="22"/>
        </w:rPr>
        <w:t xml:space="preserve"> em potenciar o talento nacional, promovendo o encontro entre artistas de diferentes gerações e estilos e mostrando ao mundo a força e diversidade da música feita em Portugal</w:t>
      </w:r>
      <w:r w:rsidR="00203B5F">
        <w:rPr>
          <w:sz w:val="22"/>
          <w:szCs w:val="22"/>
        </w:rPr>
        <w:t>.</w:t>
      </w:r>
      <w:ins w:id="1" w:author="Inês Rua" w:date="2025-10-16T14:13:00Z" w16du:dateUtc="2025-10-16T13:13:00Z">
        <w:r w:rsidR="00155790">
          <w:rPr>
            <w:sz w:val="22"/>
            <w:szCs w:val="22"/>
          </w:rPr>
          <w:t xml:space="preserve"> </w:t>
        </w:r>
      </w:ins>
      <w:r w:rsidR="00B21320" w:rsidRPr="006C58E5">
        <w:rPr>
          <w:sz w:val="22"/>
          <w:szCs w:val="22"/>
        </w:rPr>
        <w:t>Compositores</w:t>
      </w:r>
      <w:r w:rsidR="00654D5F" w:rsidRPr="006C58E5">
        <w:rPr>
          <w:sz w:val="22"/>
          <w:szCs w:val="22"/>
        </w:rPr>
        <w:t>, autores e intérpretes das suas próprias músicas</w:t>
      </w:r>
      <w:r w:rsidR="008A2F31" w:rsidRPr="006C58E5">
        <w:rPr>
          <w:sz w:val="22"/>
          <w:szCs w:val="22"/>
        </w:rPr>
        <w:t xml:space="preserve">, os </w:t>
      </w:r>
      <w:r w:rsidR="008A2F31" w:rsidRPr="00203B5F">
        <w:rPr>
          <w:b/>
          <w:bCs/>
          <w:sz w:val="22"/>
          <w:szCs w:val="22"/>
        </w:rPr>
        <w:t>Calema</w:t>
      </w:r>
      <w:r w:rsidR="008A2F31" w:rsidRPr="006C58E5">
        <w:rPr>
          <w:sz w:val="22"/>
          <w:szCs w:val="22"/>
        </w:rPr>
        <w:t xml:space="preserve"> </w:t>
      </w:r>
      <w:r w:rsidR="00DD21BF" w:rsidRPr="006C58E5">
        <w:rPr>
          <w:sz w:val="22"/>
          <w:szCs w:val="22"/>
        </w:rPr>
        <w:t>iniciaram</w:t>
      </w:r>
      <w:r w:rsidR="00FC60A4" w:rsidRPr="006C58E5">
        <w:rPr>
          <w:sz w:val="22"/>
          <w:szCs w:val="22"/>
        </w:rPr>
        <w:t xml:space="preserve"> a sua carreira de forma autêntica e </w:t>
      </w:r>
      <w:r w:rsidR="008A2F31" w:rsidRPr="006C58E5">
        <w:rPr>
          <w:sz w:val="22"/>
          <w:szCs w:val="22"/>
        </w:rPr>
        <w:t>conquistaram um público cada vez mais fiel</w:t>
      </w:r>
      <w:r w:rsidR="00B97286" w:rsidRPr="006C58E5">
        <w:rPr>
          <w:sz w:val="22"/>
          <w:szCs w:val="22"/>
        </w:rPr>
        <w:t xml:space="preserve">. Sucessos como “A Nossa Vez” e “Te Amo” tornaram-se hinos </w:t>
      </w:r>
      <w:r w:rsidR="00871AE7" w:rsidRPr="006C58E5">
        <w:rPr>
          <w:sz w:val="22"/>
          <w:szCs w:val="22"/>
        </w:rPr>
        <w:t xml:space="preserve">geracionais. A influencia dos </w:t>
      </w:r>
      <w:r w:rsidR="00871AE7" w:rsidRPr="00203B5F">
        <w:rPr>
          <w:b/>
          <w:bCs/>
          <w:sz w:val="22"/>
          <w:szCs w:val="22"/>
        </w:rPr>
        <w:t xml:space="preserve">Calema </w:t>
      </w:r>
      <w:r w:rsidR="00871AE7" w:rsidRPr="006C58E5">
        <w:rPr>
          <w:sz w:val="22"/>
          <w:szCs w:val="22"/>
        </w:rPr>
        <w:t>estende-se para além da música</w:t>
      </w:r>
      <w:r w:rsidR="00C67ADA" w:rsidRPr="006C58E5">
        <w:rPr>
          <w:sz w:val="22"/>
          <w:szCs w:val="22"/>
        </w:rPr>
        <w:t xml:space="preserve">: </w:t>
      </w:r>
      <w:r w:rsidR="00A64868" w:rsidRPr="006C58E5">
        <w:rPr>
          <w:sz w:val="22"/>
          <w:szCs w:val="22"/>
        </w:rPr>
        <w:t>os irmãos Fradique são conhecidos pelas causas sociais</w:t>
      </w:r>
      <w:r w:rsidR="00EE30C7" w:rsidRPr="006C58E5">
        <w:rPr>
          <w:sz w:val="22"/>
          <w:szCs w:val="22"/>
        </w:rPr>
        <w:t>, utilizando a música para inspirarem os mais jovens</w:t>
      </w:r>
      <w:r w:rsidR="00A32292" w:rsidRPr="006C58E5">
        <w:rPr>
          <w:sz w:val="22"/>
          <w:szCs w:val="22"/>
        </w:rPr>
        <w:t xml:space="preserve"> a seguir os seus objetivos.</w:t>
      </w:r>
    </w:p>
    <w:p w14:paraId="3E2B94BB" w14:textId="77777777" w:rsidR="00FC60A4" w:rsidRPr="006C58E5" w:rsidRDefault="00FC60A4" w:rsidP="006C58E5">
      <w:pPr>
        <w:jc w:val="both"/>
        <w:rPr>
          <w:sz w:val="22"/>
          <w:szCs w:val="22"/>
        </w:rPr>
      </w:pPr>
    </w:p>
    <w:p w14:paraId="4E787E37" w14:textId="19AB1E7D" w:rsidR="00F14EF5" w:rsidRPr="006C58E5" w:rsidRDefault="00DD21BF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Os </w:t>
      </w:r>
      <w:r w:rsidRPr="00203B5F">
        <w:rPr>
          <w:b/>
          <w:bCs/>
          <w:sz w:val="22"/>
          <w:szCs w:val="22"/>
        </w:rPr>
        <w:t>Napa</w:t>
      </w:r>
      <w:r w:rsidRPr="006C58E5">
        <w:rPr>
          <w:sz w:val="22"/>
          <w:szCs w:val="22"/>
        </w:rPr>
        <w:t xml:space="preserve">, também confirmados para o dia 20 de junho, </w:t>
      </w:r>
      <w:r w:rsidRPr="006C58E5">
        <w:rPr>
          <w:b/>
          <w:bCs/>
          <w:sz w:val="22"/>
          <w:szCs w:val="22"/>
        </w:rPr>
        <w:t xml:space="preserve">apresentam </w:t>
      </w:r>
      <w:r w:rsidR="00D15B6B" w:rsidRPr="006C58E5">
        <w:rPr>
          <w:sz w:val="22"/>
          <w:szCs w:val="22"/>
        </w:rPr>
        <w:t xml:space="preserve">uma sonoridade que cruza o pop alternativo com influências da música brasileira e do indie internacional, os </w:t>
      </w:r>
      <w:r w:rsidR="00D15B6B" w:rsidRPr="006C58E5">
        <w:rPr>
          <w:b/>
          <w:bCs/>
          <w:sz w:val="22"/>
          <w:szCs w:val="22"/>
        </w:rPr>
        <w:t>NAPA</w:t>
      </w:r>
      <w:r w:rsidR="00D15B6B" w:rsidRPr="006C58E5">
        <w:rPr>
          <w:sz w:val="22"/>
          <w:szCs w:val="22"/>
        </w:rPr>
        <w:t xml:space="preserve"> afirmam-se como uma das grandes revelações da música portuguesa contemporânea, traduzindo na sua arte a autenticidade e o espírito de uma nova geração.</w:t>
      </w:r>
      <w:r w:rsidR="00AE7AB3" w:rsidRPr="006C58E5">
        <w:rPr>
          <w:sz w:val="22"/>
          <w:szCs w:val="22"/>
        </w:rPr>
        <w:t xml:space="preserve"> </w:t>
      </w:r>
      <w:r w:rsidR="00F14EF5" w:rsidRPr="006C58E5">
        <w:rPr>
          <w:sz w:val="22"/>
          <w:szCs w:val="22"/>
        </w:rPr>
        <w:t xml:space="preserve">Formados na Madeira, os </w:t>
      </w:r>
      <w:r w:rsidR="00F14EF5" w:rsidRPr="006C58E5">
        <w:rPr>
          <w:b/>
          <w:bCs/>
          <w:sz w:val="22"/>
          <w:szCs w:val="22"/>
        </w:rPr>
        <w:t xml:space="preserve">NAPA </w:t>
      </w:r>
      <w:r w:rsidR="00F14EF5" w:rsidRPr="006C58E5">
        <w:rPr>
          <w:sz w:val="22"/>
          <w:szCs w:val="22"/>
        </w:rPr>
        <w:t xml:space="preserve">conquistaram o país com o tema “Deslocado”, vencedor do </w:t>
      </w:r>
      <w:r w:rsidR="00F14EF5" w:rsidRPr="006C58E5">
        <w:rPr>
          <w:b/>
          <w:bCs/>
          <w:sz w:val="22"/>
          <w:szCs w:val="22"/>
        </w:rPr>
        <w:t>Festival da Canção 2025</w:t>
      </w:r>
      <w:r w:rsidR="00F14EF5" w:rsidRPr="006C58E5">
        <w:rPr>
          <w:sz w:val="22"/>
          <w:szCs w:val="22"/>
        </w:rPr>
        <w:t>, que os levou a representar Portugal na Eurovisão, alcançando</w:t>
      </w:r>
      <w:r w:rsidR="00A32C3B" w:rsidRPr="006C58E5">
        <w:rPr>
          <w:sz w:val="22"/>
          <w:szCs w:val="22"/>
        </w:rPr>
        <w:t xml:space="preserve"> </w:t>
      </w:r>
      <w:r w:rsidR="00F14EF5" w:rsidRPr="006C58E5">
        <w:rPr>
          <w:sz w:val="22"/>
          <w:szCs w:val="22"/>
        </w:rPr>
        <w:t>projeção internacional e certificações de quádrupla platina em Portugal e ouro no Brasil.</w:t>
      </w:r>
      <w:r w:rsidR="00080039" w:rsidRPr="006C58E5">
        <w:rPr>
          <w:sz w:val="22"/>
          <w:szCs w:val="22"/>
        </w:rPr>
        <w:t xml:space="preserve"> </w:t>
      </w:r>
      <w:r w:rsidR="00F14EF5" w:rsidRPr="006C58E5">
        <w:rPr>
          <w:sz w:val="22"/>
          <w:szCs w:val="22"/>
        </w:rPr>
        <w:t>Ap</w:t>
      </w:r>
      <w:r w:rsidR="00F14EF5" w:rsidRPr="006C58E5">
        <w:rPr>
          <w:rFonts w:ascii="Aptos" w:hAnsi="Aptos" w:cs="Aptos"/>
          <w:sz w:val="22"/>
          <w:szCs w:val="22"/>
        </w:rPr>
        <w:t>ó</w:t>
      </w:r>
      <w:r w:rsidR="00F14EF5" w:rsidRPr="006C58E5">
        <w:rPr>
          <w:sz w:val="22"/>
          <w:szCs w:val="22"/>
        </w:rPr>
        <w:t>s uma s</w:t>
      </w:r>
      <w:r w:rsidR="00F14EF5" w:rsidRPr="006C58E5">
        <w:rPr>
          <w:rFonts w:ascii="Aptos" w:hAnsi="Aptos" w:cs="Aptos"/>
          <w:sz w:val="22"/>
          <w:szCs w:val="22"/>
        </w:rPr>
        <w:t>é</w:t>
      </w:r>
      <w:r w:rsidR="00F14EF5" w:rsidRPr="006C58E5">
        <w:rPr>
          <w:sz w:val="22"/>
          <w:szCs w:val="22"/>
        </w:rPr>
        <w:t>rie de concertos esgotados em todo o pa</w:t>
      </w:r>
      <w:r w:rsidR="00F14EF5" w:rsidRPr="006C58E5">
        <w:rPr>
          <w:rFonts w:ascii="Aptos" w:hAnsi="Aptos" w:cs="Aptos"/>
          <w:sz w:val="22"/>
          <w:szCs w:val="22"/>
        </w:rPr>
        <w:t>í</w:t>
      </w:r>
      <w:r w:rsidR="00F14EF5" w:rsidRPr="006C58E5">
        <w:rPr>
          <w:sz w:val="22"/>
          <w:szCs w:val="22"/>
        </w:rPr>
        <w:t>s e as suas primeiras atua</w:t>
      </w:r>
      <w:r w:rsidR="00F14EF5" w:rsidRPr="006C58E5">
        <w:rPr>
          <w:rFonts w:ascii="Aptos" w:hAnsi="Aptos" w:cs="Aptos"/>
          <w:sz w:val="22"/>
          <w:szCs w:val="22"/>
        </w:rPr>
        <w:t>çõ</w:t>
      </w:r>
      <w:r w:rsidR="00F14EF5" w:rsidRPr="006C58E5">
        <w:rPr>
          <w:sz w:val="22"/>
          <w:szCs w:val="22"/>
        </w:rPr>
        <w:t xml:space="preserve">es internacionais em Londres, Madrid e Dublin, a banda prepara-se agora para subir ao </w:t>
      </w:r>
      <w:r w:rsidR="003145E6" w:rsidRPr="006C58E5">
        <w:rPr>
          <w:b/>
          <w:bCs/>
          <w:sz w:val="22"/>
          <w:szCs w:val="22"/>
        </w:rPr>
        <w:t>Palco</w:t>
      </w:r>
      <w:r w:rsidR="003145E6" w:rsidRPr="006C58E5">
        <w:rPr>
          <w:sz w:val="22"/>
          <w:szCs w:val="22"/>
        </w:rPr>
        <w:t xml:space="preserve"> </w:t>
      </w:r>
      <w:proofErr w:type="spellStart"/>
      <w:r w:rsidR="00351742" w:rsidRPr="006C58E5">
        <w:rPr>
          <w:b/>
          <w:bCs/>
          <w:sz w:val="22"/>
          <w:szCs w:val="22"/>
        </w:rPr>
        <w:t>Super</w:t>
      </w:r>
      <w:proofErr w:type="spellEnd"/>
      <w:r w:rsidR="00351742" w:rsidRPr="006C58E5">
        <w:rPr>
          <w:b/>
          <w:bCs/>
          <w:sz w:val="22"/>
          <w:szCs w:val="22"/>
        </w:rPr>
        <w:t xml:space="preserve"> </w:t>
      </w:r>
      <w:proofErr w:type="spellStart"/>
      <w:r w:rsidR="00351742" w:rsidRPr="006C58E5">
        <w:rPr>
          <w:b/>
          <w:bCs/>
          <w:sz w:val="22"/>
          <w:szCs w:val="22"/>
        </w:rPr>
        <w:t>Bock</w:t>
      </w:r>
      <w:proofErr w:type="spellEnd"/>
      <w:r w:rsidR="00351742" w:rsidRPr="006C58E5">
        <w:rPr>
          <w:b/>
          <w:bCs/>
          <w:sz w:val="22"/>
          <w:szCs w:val="22"/>
        </w:rPr>
        <w:t xml:space="preserve"> </w:t>
      </w:r>
      <w:r w:rsidR="00F14EF5" w:rsidRPr="006C58E5">
        <w:rPr>
          <w:sz w:val="22"/>
          <w:szCs w:val="22"/>
        </w:rPr>
        <w:t xml:space="preserve">do </w:t>
      </w:r>
      <w:r w:rsidR="00F14EF5" w:rsidRPr="006C58E5">
        <w:rPr>
          <w:b/>
          <w:bCs/>
          <w:sz w:val="22"/>
          <w:szCs w:val="22"/>
        </w:rPr>
        <w:t>Rock in Rio Lisboa</w:t>
      </w:r>
      <w:r w:rsidR="00F14EF5" w:rsidRPr="006C58E5">
        <w:rPr>
          <w:sz w:val="22"/>
          <w:szCs w:val="22"/>
        </w:rPr>
        <w:t xml:space="preserve"> </w:t>
      </w:r>
      <w:r w:rsidR="00F14EF5" w:rsidRPr="006C58E5">
        <w:rPr>
          <w:rFonts w:ascii="Aptos" w:hAnsi="Aptos" w:cs="Aptos"/>
          <w:sz w:val="22"/>
          <w:szCs w:val="22"/>
        </w:rPr>
        <w:t>—</w:t>
      </w:r>
      <w:r w:rsidR="00F14EF5" w:rsidRPr="006C58E5">
        <w:rPr>
          <w:sz w:val="22"/>
          <w:szCs w:val="22"/>
        </w:rPr>
        <w:t xml:space="preserve"> num espet</w:t>
      </w:r>
      <w:r w:rsidR="00F14EF5" w:rsidRPr="006C58E5">
        <w:rPr>
          <w:rFonts w:ascii="Aptos" w:hAnsi="Aptos" w:cs="Aptos"/>
          <w:sz w:val="22"/>
          <w:szCs w:val="22"/>
        </w:rPr>
        <w:t>á</w:t>
      </w:r>
      <w:r w:rsidR="00F14EF5" w:rsidRPr="006C58E5">
        <w:rPr>
          <w:sz w:val="22"/>
          <w:szCs w:val="22"/>
        </w:rPr>
        <w:t>culo que promete emo</w:t>
      </w:r>
      <w:r w:rsidR="00F14EF5" w:rsidRPr="006C58E5">
        <w:rPr>
          <w:rFonts w:ascii="Aptos" w:hAnsi="Aptos" w:cs="Aptos"/>
          <w:sz w:val="22"/>
          <w:szCs w:val="22"/>
        </w:rPr>
        <w:t>çã</w:t>
      </w:r>
      <w:r w:rsidR="00F14EF5" w:rsidRPr="006C58E5">
        <w:rPr>
          <w:sz w:val="22"/>
          <w:szCs w:val="22"/>
        </w:rPr>
        <w:t>o, talento e uma liga</w:t>
      </w:r>
      <w:r w:rsidR="00F14EF5" w:rsidRPr="006C58E5">
        <w:rPr>
          <w:rFonts w:ascii="Aptos" w:hAnsi="Aptos" w:cs="Aptos"/>
          <w:sz w:val="22"/>
          <w:szCs w:val="22"/>
        </w:rPr>
        <w:t>çã</w:t>
      </w:r>
      <w:r w:rsidR="00F14EF5" w:rsidRPr="006C58E5">
        <w:rPr>
          <w:sz w:val="22"/>
          <w:szCs w:val="22"/>
        </w:rPr>
        <w:t>o única com o público.</w:t>
      </w:r>
      <w:r w:rsidR="00D15B6B" w:rsidRPr="006C58E5">
        <w:rPr>
          <w:sz w:val="22"/>
          <w:szCs w:val="22"/>
        </w:rPr>
        <w:t xml:space="preserve"> </w:t>
      </w:r>
    </w:p>
    <w:p w14:paraId="1A6B15CA" w14:textId="77777777" w:rsidR="00CE2A74" w:rsidRPr="006C58E5" w:rsidRDefault="00CE2A74" w:rsidP="006C58E5">
      <w:pPr>
        <w:jc w:val="both"/>
        <w:rPr>
          <w:b/>
          <w:bCs/>
          <w:sz w:val="22"/>
          <w:szCs w:val="22"/>
        </w:rPr>
      </w:pPr>
    </w:p>
    <w:p w14:paraId="2A4FC6B4" w14:textId="1C5047E3" w:rsidR="00437DFD" w:rsidRPr="006C58E5" w:rsidRDefault="00437DFD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i/>
          <w:iCs/>
          <w:sz w:val="22"/>
          <w:szCs w:val="22"/>
        </w:rPr>
        <w:t xml:space="preserve">“O Rock in Rio é um palco para o mundo — e ver artistas portugueses como os </w:t>
      </w:r>
      <w:r w:rsidR="005E2ED7" w:rsidRPr="006C58E5">
        <w:rPr>
          <w:b/>
          <w:bCs/>
          <w:i/>
          <w:iCs/>
          <w:sz w:val="22"/>
          <w:szCs w:val="22"/>
        </w:rPr>
        <w:t xml:space="preserve">Calema e os </w:t>
      </w:r>
      <w:r w:rsidRPr="006C58E5">
        <w:rPr>
          <w:b/>
          <w:bCs/>
          <w:i/>
          <w:iCs/>
          <w:sz w:val="22"/>
          <w:szCs w:val="22"/>
        </w:rPr>
        <w:t>NAPA a conquistarem espaço neste cenário global é motivo de orgulho. Representam a nova geração da música nacional, autêntica, emocional e feita para o mundo,”</w:t>
      </w:r>
      <w:r w:rsidRPr="006C58E5">
        <w:rPr>
          <w:rFonts w:ascii="MS Gothic" w:eastAsia="MS Gothic" w:hAnsi="MS Gothic" w:cs="MS Gothic" w:hint="eastAsia"/>
          <w:i/>
          <w:iCs/>
          <w:sz w:val="22"/>
          <w:szCs w:val="22"/>
        </w:rPr>
        <w:t> </w:t>
      </w:r>
      <w:r w:rsidRPr="006C58E5">
        <w:rPr>
          <w:sz w:val="22"/>
          <w:szCs w:val="22"/>
        </w:rPr>
        <w:t>afirma Roberta Medina, Vice-Presidente Executiva do Rock in Rio.</w:t>
      </w:r>
    </w:p>
    <w:p w14:paraId="45149072" w14:textId="77777777" w:rsidR="00437DFD" w:rsidRPr="006C58E5" w:rsidRDefault="00437DFD" w:rsidP="006C58E5">
      <w:pPr>
        <w:jc w:val="both"/>
        <w:rPr>
          <w:b/>
          <w:bCs/>
          <w:sz w:val="22"/>
          <w:szCs w:val="22"/>
        </w:rPr>
      </w:pPr>
    </w:p>
    <w:p w14:paraId="7E1AA38A" w14:textId="29391D47" w:rsidR="00976B21" w:rsidRPr="006C58E5" w:rsidRDefault="44189DDB" w:rsidP="006C58E5">
      <w:pPr>
        <w:jc w:val="both"/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t xml:space="preserve">THE FLIGHT: </w:t>
      </w:r>
      <w:r w:rsidR="00A11EBD" w:rsidRPr="006C58E5">
        <w:rPr>
          <w:b/>
          <w:bCs/>
          <w:sz w:val="22"/>
          <w:szCs w:val="22"/>
        </w:rPr>
        <w:t xml:space="preserve">O CÉU DE LISBOA VAI SER PALCO NA PRÓXIMA EDIÇÃO DO </w:t>
      </w:r>
      <w:r w:rsidR="00B47F63" w:rsidRPr="006C58E5">
        <w:rPr>
          <w:b/>
          <w:bCs/>
          <w:sz w:val="22"/>
          <w:szCs w:val="22"/>
        </w:rPr>
        <w:t>FESTIVAL</w:t>
      </w:r>
    </w:p>
    <w:p w14:paraId="70B0CA3F" w14:textId="74A800DE" w:rsidR="00AE6238" w:rsidRPr="006C58E5" w:rsidRDefault="00AE6238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Em 2026, o </w:t>
      </w:r>
      <w:r w:rsidRPr="006C58E5">
        <w:rPr>
          <w:b/>
          <w:bCs/>
          <w:sz w:val="22"/>
          <w:szCs w:val="22"/>
        </w:rPr>
        <w:t>Rock in Rio Lisboa</w:t>
      </w:r>
      <w:r w:rsidRPr="006C58E5">
        <w:rPr>
          <w:sz w:val="22"/>
          <w:szCs w:val="22"/>
        </w:rPr>
        <w:t xml:space="preserve"> vai transformar o céu da capital num palco de sonho.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O festival prepara-se para estrear </w:t>
      </w:r>
      <w:proofErr w:type="spellStart"/>
      <w:r w:rsidRPr="006C58E5">
        <w:rPr>
          <w:sz w:val="22"/>
          <w:szCs w:val="22"/>
        </w:rPr>
        <w:t>The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Flight</w:t>
      </w:r>
      <w:proofErr w:type="spellEnd"/>
      <w:r w:rsidRPr="006C58E5">
        <w:rPr>
          <w:sz w:val="22"/>
          <w:szCs w:val="22"/>
        </w:rPr>
        <w:t>, um espetáculo aéreo inédito e criado propositadamente para a 11º edição do festival e que promete ficar gravado na memória de todos</w:t>
      </w:r>
      <w:r w:rsidR="00137216" w:rsidRPr="006C58E5">
        <w:rPr>
          <w:sz w:val="22"/>
          <w:szCs w:val="22"/>
        </w:rPr>
        <w:t>,</w:t>
      </w:r>
      <w:r w:rsidRPr="006C58E5">
        <w:rPr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>um verdadeiro “</w:t>
      </w:r>
      <w:proofErr w:type="spellStart"/>
      <w:r w:rsidRPr="006C58E5">
        <w:rPr>
          <w:b/>
          <w:bCs/>
          <w:sz w:val="22"/>
          <w:szCs w:val="22"/>
        </w:rPr>
        <w:t>halftime</w:t>
      </w:r>
      <w:proofErr w:type="spellEnd"/>
      <w:r w:rsidRPr="006C58E5">
        <w:rPr>
          <w:b/>
          <w:bCs/>
          <w:sz w:val="22"/>
          <w:szCs w:val="22"/>
        </w:rPr>
        <w:t xml:space="preserve"> show” de classe mundial</w:t>
      </w:r>
      <w:r w:rsidRPr="006C58E5">
        <w:rPr>
          <w:sz w:val="22"/>
          <w:szCs w:val="22"/>
        </w:rPr>
        <w:t>, que levará a emoção do festival para além dos palcos tradicionais de música.</w:t>
      </w:r>
      <w:r w:rsidR="00AE7AB3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Durante todos os dias do festival, entre as </w:t>
      </w:r>
      <w:r w:rsidRPr="006C58E5">
        <w:rPr>
          <w:b/>
          <w:bCs/>
          <w:sz w:val="22"/>
          <w:szCs w:val="22"/>
        </w:rPr>
        <w:t>20h00 e as 21h00</w:t>
      </w:r>
      <w:r w:rsidRPr="006C58E5">
        <w:rPr>
          <w:sz w:val="22"/>
          <w:szCs w:val="22"/>
        </w:rPr>
        <w:t xml:space="preserve">, o público da </w:t>
      </w:r>
      <w:r w:rsidRPr="006C58E5">
        <w:rPr>
          <w:b/>
          <w:bCs/>
          <w:sz w:val="22"/>
          <w:szCs w:val="22"/>
        </w:rPr>
        <w:t>Cidade do Rock</w:t>
      </w:r>
      <w:r w:rsidRPr="006C58E5">
        <w:rPr>
          <w:sz w:val="22"/>
          <w:szCs w:val="22"/>
        </w:rPr>
        <w:t xml:space="preserve"> será convidado a assistir a um momento absolutamente único e extraordinário.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Cinco aeronaves </w:t>
      </w:r>
      <w:r w:rsidRPr="006C58E5">
        <w:rPr>
          <w:b/>
          <w:bCs/>
          <w:sz w:val="22"/>
          <w:szCs w:val="22"/>
        </w:rPr>
        <w:t>Yak-52</w:t>
      </w:r>
      <w:r w:rsidRPr="006C58E5">
        <w:rPr>
          <w:sz w:val="22"/>
          <w:szCs w:val="22"/>
        </w:rPr>
        <w:t>, pilotadas</w:t>
      </w:r>
      <w:r w:rsidR="00FB1629" w:rsidRPr="006C58E5">
        <w:rPr>
          <w:sz w:val="22"/>
          <w:szCs w:val="22"/>
        </w:rPr>
        <w:t xml:space="preserve"> </w:t>
      </w:r>
      <w:r w:rsidR="003145E6" w:rsidRPr="006C58E5">
        <w:rPr>
          <w:sz w:val="22"/>
          <w:szCs w:val="22"/>
        </w:rPr>
        <w:t>pela</w:t>
      </w:r>
      <w:r w:rsidRPr="006C58E5">
        <w:rPr>
          <w:sz w:val="22"/>
          <w:szCs w:val="22"/>
        </w:rPr>
        <w:t xml:space="preserve"> equipa </w:t>
      </w:r>
      <w:r w:rsidRPr="006C58E5">
        <w:rPr>
          <w:b/>
          <w:bCs/>
          <w:sz w:val="22"/>
          <w:szCs w:val="22"/>
        </w:rPr>
        <w:t xml:space="preserve">luso-espanhola </w:t>
      </w:r>
      <w:proofErr w:type="spellStart"/>
      <w:r w:rsidRPr="006C58E5">
        <w:rPr>
          <w:b/>
          <w:bCs/>
          <w:sz w:val="22"/>
          <w:szCs w:val="22"/>
        </w:rPr>
        <w:t>Yakstars</w:t>
      </w:r>
      <w:proofErr w:type="spellEnd"/>
      <w:r w:rsidR="00D97665" w:rsidRPr="006C58E5">
        <w:rPr>
          <w:sz w:val="22"/>
          <w:szCs w:val="22"/>
        </w:rPr>
        <w:t>,</w:t>
      </w:r>
      <w:r w:rsidRPr="006C58E5">
        <w:rPr>
          <w:sz w:val="22"/>
          <w:szCs w:val="22"/>
        </w:rPr>
        <w:t xml:space="preserve"> </w:t>
      </w:r>
      <w:r w:rsidR="00D97665" w:rsidRPr="006C58E5">
        <w:rPr>
          <w:sz w:val="22"/>
          <w:szCs w:val="22"/>
        </w:rPr>
        <w:t xml:space="preserve">uma das </w:t>
      </w:r>
      <w:r w:rsidRPr="006C58E5">
        <w:rPr>
          <w:b/>
          <w:bCs/>
          <w:sz w:val="22"/>
          <w:szCs w:val="22"/>
        </w:rPr>
        <w:t>maior</w:t>
      </w:r>
      <w:r w:rsidR="00D97665" w:rsidRPr="006C58E5">
        <w:rPr>
          <w:b/>
          <w:bCs/>
          <w:sz w:val="22"/>
          <w:szCs w:val="22"/>
        </w:rPr>
        <w:t>es</w:t>
      </w:r>
      <w:r w:rsidRPr="006C58E5">
        <w:rPr>
          <w:b/>
          <w:bCs/>
          <w:sz w:val="22"/>
          <w:szCs w:val="22"/>
        </w:rPr>
        <w:t xml:space="preserve"> equipa</w:t>
      </w:r>
      <w:r w:rsidR="00D97665" w:rsidRPr="006C58E5">
        <w:rPr>
          <w:b/>
          <w:bCs/>
          <w:sz w:val="22"/>
          <w:szCs w:val="22"/>
        </w:rPr>
        <w:t>s</w:t>
      </w:r>
      <w:r w:rsidRPr="006C58E5">
        <w:rPr>
          <w:b/>
          <w:bCs/>
          <w:sz w:val="22"/>
          <w:szCs w:val="22"/>
        </w:rPr>
        <w:t xml:space="preserve"> acrobacias d</w:t>
      </w:r>
      <w:r w:rsidR="00D97665" w:rsidRPr="006C58E5">
        <w:rPr>
          <w:b/>
          <w:bCs/>
          <w:sz w:val="22"/>
          <w:szCs w:val="22"/>
        </w:rPr>
        <w:t xml:space="preserve">o mundo, </w:t>
      </w:r>
      <w:r w:rsidRPr="006C58E5">
        <w:rPr>
          <w:sz w:val="22"/>
          <w:szCs w:val="22"/>
        </w:rPr>
        <w:t xml:space="preserve">vão cruzar os céus de Lisboa num </w:t>
      </w:r>
      <w:r w:rsidRPr="006C58E5">
        <w:rPr>
          <w:b/>
          <w:bCs/>
          <w:sz w:val="22"/>
          <w:szCs w:val="22"/>
        </w:rPr>
        <w:t>balé acrobático sincronizado com uma banda sonora original</w:t>
      </w:r>
      <w:r w:rsidRPr="006C58E5">
        <w:rPr>
          <w:sz w:val="22"/>
          <w:szCs w:val="22"/>
        </w:rPr>
        <w:t>, criada especialmente para o momento,</w:t>
      </w:r>
      <w:r w:rsidR="003145E6" w:rsidRPr="006C58E5">
        <w:rPr>
          <w:sz w:val="22"/>
          <w:szCs w:val="22"/>
        </w:rPr>
        <w:t xml:space="preserve"> e muita pirotecnia na clareira</w:t>
      </w:r>
      <w:r w:rsidRPr="006C58E5">
        <w:rPr>
          <w:b/>
          <w:bCs/>
          <w:sz w:val="22"/>
          <w:szCs w:val="22"/>
        </w:rPr>
        <w:t xml:space="preserve"> do Palco Mundo</w:t>
      </w:r>
      <w:r w:rsidRPr="006C58E5">
        <w:rPr>
          <w:sz w:val="22"/>
          <w:szCs w:val="22"/>
        </w:rPr>
        <w:t>.</w:t>
      </w:r>
    </w:p>
    <w:p w14:paraId="79A55F6B" w14:textId="77777777" w:rsidR="00940A0C" w:rsidRPr="006C58E5" w:rsidRDefault="00940A0C" w:rsidP="006C58E5">
      <w:pPr>
        <w:jc w:val="both"/>
        <w:rPr>
          <w:sz w:val="22"/>
          <w:szCs w:val="22"/>
        </w:rPr>
      </w:pPr>
    </w:p>
    <w:p w14:paraId="1E8EFD7F" w14:textId="0B2C184F" w:rsidR="00AE6238" w:rsidRPr="006C58E5" w:rsidRDefault="00AE6238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lastRenderedPageBreak/>
        <w:t xml:space="preserve">O espetáculo </w:t>
      </w:r>
      <w:r w:rsidR="00940A0C" w:rsidRPr="006C58E5">
        <w:rPr>
          <w:sz w:val="22"/>
          <w:szCs w:val="22"/>
        </w:rPr>
        <w:t>terá</w:t>
      </w:r>
      <w:r w:rsidRPr="006C58E5">
        <w:rPr>
          <w:sz w:val="22"/>
          <w:szCs w:val="22"/>
        </w:rPr>
        <w:t xml:space="preserve"> mais de </w:t>
      </w:r>
      <w:r w:rsidRPr="006C58E5">
        <w:rPr>
          <w:b/>
          <w:bCs/>
          <w:sz w:val="22"/>
          <w:szCs w:val="22"/>
        </w:rPr>
        <w:t>400 disparos de pirotecnia diurna e fumo colorido</w:t>
      </w:r>
      <w:r w:rsidRPr="006C58E5">
        <w:rPr>
          <w:sz w:val="22"/>
          <w:szCs w:val="22"/>
        </w:rPr>
        <w:t>, que pintarão o céu da Cidade do Rock com as cores do festival.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Com o </w:t>
      </w:r>
      <w:r w:rsidRPr="006C58E5">
        <w:rPr>
          <w:b/>
          <w:bCs/>
          <w:sz w:val="22"/>
          <w:szCs w:val="22"/>
        </w:rPr>
        <w:t>Rio Tejo e a Ponte Vasco da Gama</w:t>
      </w:r>
      <w:r w:rsidRPr="006C58E5">
        <w:rPr>
          <w:sz w:val="22"/>
          <w:szCs w:val="22"/>
        </w:rPr>
        <w:t xml:space="preserve"> como cenário natural, o resultado será um </w:t>
      </w:r>
      <w:r w:rsidRPr="006C58E5">
        <w:rPr>
          <w:b/>
          <w:bCs/>
          <w:sz w:val="22"/>
          <w:szCs w:val="22"/>
        </w:rPr>
        <w:t>quadro cinematográfico e arrebatador</w:t>
      </w:r>
      <w:r w:rsidRPr="006C58E5">
        <w:rPr>
          <w:sz w:val="22"/>
          <w:szCs w:val="22"/>
        </w:rPr>
        <w:t>, que promete emocionar todos os presentes.</w:t>
      </w:r>
      <w:r w:rsidR="00736878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Com </w:t>
      </w:r>
      <w:r w:rsidRPr="006C58E5">
        <w:rPr>
          <w:b/>
          <w:bCs/>
          <w:sz w:val="22"/>
          <w:szCs w:val="22"/>
        </w:rPr>
        <w:t>manobras de precisão milimétrica, loopings, mergulhos e cruzamentos sincronizados</w:t>
      </w:r>
      <w:r w:rsidRPr="006C58E5">
        <w:rPr>
          <w:sz w:val="22"/>
          <w:szCs w:val="22"/>
        </w:rPr>
        <w:t xml:space="preserve">, </w:t>
      </w:r>
      <w:proofErr w:type="spellStart"/>
      <w:r w:rsidRPr="006C58E5">
        <w:rPr>
          <w:sz w:val="22"/>
          <w:szCs w:val="22"/>
        </w:rPr>
        <w:t>The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Flight</w:t>
      </w:r>
      <w:proofErr w:type="spellEnd"/>
      <w:r w:rsidRPr="006C58E5">
        <w:rPr>
          <w:sz w:val="22"/>
          <w:szCs w:val="22"/>
        </w:rPr>
        <w:t xml:space="preserve"> é uma combinação perfeita de </w:t>
      </w:r>
      <w:r w:rsidRPr="006C58E5">
        <w:rPr>
          <w:b/>
          <w:bCs/>
          <w:sz w:val="22"/>
          <w:szCs w:val="22"/>
        </w:rPr>
        <w:t>arte, som e emoção</w:t>
      </w:r>
      <w:r w:rsidRPr="006C58E5">
        <w:rPr>
          <w:sz w:val="22"/>
          <w:szCs w:val="22"/>
        </w:rPr>
        <w:t>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Mais do que um espetáculo aéreo, é um </w:t>
      </w:r>
      <w:r w:rsidRPr="006C58E5">
        <w:rPr>
          <w:b/>
          <w:bCs/>
          <w:sz w:val="22"/>
          <w:szCs w:val="22"/>
        </w:rPr>
        <w:t>momento de celebração coletiva ao vivo</w:t>
      </w:r>
      <w:r w:rsidRPr="006C58E5">
        <w:rPr>
          <w:sz w:val="22"/>
          <w:szCs w:val="22"/>
        </w:rPr>
        <w:t xml:space="preserve">, que reafirma o Rock in Rio Lisboa como </w:t>
      </w:r>
      <w:r w:rsidRPr="006C58E5">
        <w:rPr>
          <w:b/>
          <w:bCs/>
          <w:sz w:val="22"/>
          <w:szCs w:val="22"/>
        </w:rPr>
        <w:t>um dos maiores festivais do mundo</w:t>
      </w:r>
      <w:r w:rsidRPr="006C58E5">
        <w:rPr>
          <w:sz w:val="22"/>
          <w:szCs w:val="22"/>
        </w:rPr>
        <w:t xml:space="preserve">, onde </w:t>
      </w:r>
      <w:r w:rsidRPr="006C58E5">
        <w:rPr>
          <w:b/>
          <w:bCs/>
          <w:sz w:val="22"/>
          <w:szCs w:val="22"/>
        </w:rPr>
        <w:t>a música se encontra com o entretenimento, a magia e a inovação</w:t>
      </w:r>
      <w:r w:rsidRPr="006C58E5">
        <w:rPr>
          <w:sz w:val="22"/>
          <w:szCs w:val="22"/>
        </w:rPr>
        <w:t>.</w:t>
      </w:r>
    </w:p>
    <w:p w14:paraId="6E9FA3B7" w14:textId="77777777" w:rsidR="00AE6238" w:rsidRPr="006C58E5" w:rsidRDefault="00AE6238" w:rsidP="006C58E5">
      <w:pPr>
        <w:jc w:val="both"/>
        <w:rPr>
          <w:sz w:val="22"/>
          <w:szCs w:val="22"/>
        </w:rPr>
      </w:pPr>
    </w:p>
    <w:p w14:paraId="582D349D" w14:textId="7303683B" w:rsidR="00AE6238" w:rsidRPr="006C58E5" w:rsidRDefault="00AE6238" w:rsidP="006C58E5">
      <w:pPr>
        <w:jc w:val="both"/>
        <w:rPr>
          <w:sz w:val="22"/>
          <w:szCs w:val="22"/>
        </w:rPr>
      </w:pPr>
      <w:proofErr w:type="spellStart"/>
      <w:r w:rsidRPr="006C58E5">
        <w:rPr>
          <w:sz w:val="22"/>
          <w:szCs w:val="22"/>
        </w:rPr>
        <w:t>The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Flight</w:t>
      </w:r>
      <w:proofErr w:type="spellEnd"/>
      <w:r w:rsidRPr="006C58E5">
        <w:rPr>
          <w:sz w:val="22"/>
          <w:szCs w:val="22"/>
        </w:rPr>
        <w:t xml:space="preserve"> acrescenta um novo patamar à proposta de entretenimento do Rock in Rio Lisboa</w:t>
      </w:r>
      <w:r w:rsidR="00137216" w:rsidRPr="006C58E5">
        <w:rPr>
          <w:sz w:val="22"/>
          <w:szCs w:val="22"/>
        </w:rPr>
        <w:t xml:space="preserve">, </w:t>
      </w:r>
      <w:r w:rsidRPr="006C58E5">
        <w:rPr>
          <w:sz w:val="22"/>
          <w:szCs w:val="22"/>
        </w:rPr>
        <w:t xml:space="preserve">provando que o festival é muito mais do que música: é uma </w:t>
      </w:r>
      <w:r w:rsidRPr="006C58E5">
        <w:rPr>
          <w:b/>
          <w:bCs/>
          <w:sz w:val="22"/>
          <w:szCs w:val="22"/>
        </w:rPr>
        <w:t>grande festa de emoções, sensações e sonhos</w:t>
      </w:r>
      <w:r w:rsidRPr="006C58E5">
        <w:rPr>
          <w:sz w:val="22"/>
          <w:szCs w:val="22"/>
        </w:rPr>
        <w:t xml:space="preserve">, que só fazem sentido </w:t>
      </w:r>
      <w:r w:rsidRPr="006C58E5">
        <w:rPr>
          <w:b/>
          <w:bCs/>
          <w:sz w:val="22"/>
          <w:szCs w:val="22"/>
        </w:rPr>
        <w:t xml:space="preserve">quando vividas ao vivo, de forma coletiva. </w:t>
      </w:r>
      <w:r w:rsidRPr="006C58E5">
        <w:rPr>
          <w:sz w:val="22"/>
          <w:szCs w:val="22"/>
        </w:rPr>
        <w:t xml:space="preserve">Este espetáculo grandioso, </w:t>
      </w:r>
      <w:r w:rsidRPr="006C58E5">
        <w:rPr>
          <w:b/>
          <w:bCs/>
          <w:sz w:val="22"/>
          <w:szCs w:val="22"/>
        </w:rPr>
        <w:t>ao nível dos maiores eventos do mundo</w:t>
      </w:r>
      <w:r w:rsidRPr="006C58E5">
        <w:rPr>
          <w:sz w:val="22"/>
          <w:szCs w:val="22"/>
        </w:rPr>
        <w:t xml:space="preserve">, reforça o papel do </w:t>
      </w:r>
      <w:r w:rsidRPr="006C58E5">
        <w:rPr>
          <w:b/>
          <w:bCs/>
          <w:sz w:val="22"/>
          <w:szCs w:val="22"/>
        </w:rPr>
        <w:t xml:space="preserve">Rock in Rio Lisboa </w:t>
      </w:r>
      <w:r w:rsidRPr="006C58E5">
        <w:rPr>
          <w:sz w:val="22"/>
          <w:szCs w:val="22"/>
        </w:rPr>
        <w:t xml:space="preserve">como </w:t>
      </w:r>
      <w:r w:rsidRPr="006C58E5">
        <w:rPr>
          <w:b/>
          <w:bCs/>
          <w:sz w:val="22"/>
          <w:szCs w:val="22"/>
        </w:rPr>
        <w:t>símbolo global do entretenimento</w:t>
      </w:r>
      <w:r w:rsidRPr="006C58E5">
        <w:rPr>
          <w:sz w:val="22"/>
          <w:szCs w:val="22"/>
        </w:rPr>
        <w:t>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del w:id="2" w:author="Inês Rua" w:date="2025-10-16T14:19:00Z" w16du:dateUtc="2025-10-16T13:19:00Z">
        <w:r w:rsidRPr="006C58E5" w:rsidDel="00155790">
          <w:rPr>
            <w:sz w:val="22"/>
            <w:szCs w:val="22"/>
          </w:rPr>
          <w:delText>.</w:delText>
        </w:r>
      </w:del>
    </w:p>
    <w:p w14:paraId="59483D74" w14:textId="77777777" w:rsidR="00AE6238" w:rsidRPr="006C58E5" w:rsidRDefault="00AE6238" w:rsidP="006C58E5">
      <w:pPr>
        <w:jc w:val="both"/>
        <w:rPr>
          <w:sz w:val="22"/>
          <w:szCs w:val="22"/>
        </w:rPr>
      </w:pPr>
    </w:p>
    <w:p w14:paraId="436A83DA" w14:textId="09558D31" w:rsidR="00AE6238" w:rsidRPr="006C58E5" w:rsidRDefault="00AE6238" w:rsidP="006C58E5">
      <w:pPr>
        <w:jc w:val="both"/>
        <w:rPr>
          <w:sz w:val="22"/>
          <w:szCs w:val="22"/>
        </w:rPr>
      </w:pPr>
      <w:r w:rsidRPr="006C58E5">
        <w:rPr>
          <w:b/>
          <w:bCs/>
          <w:i/>
          <w:iCs/>
          <w:sz w:val="22"/>
          <w:szCs w:val="22"/>
        </w:rPr>
        <w:t xml:space="preserve">“Em 2026, na Cidade do Rock, o céu deixa de ser o limite e transforma-se também em palco. </w:t>
      </w:r>
      <w:proofErr w:type="spellStart"/>
      <w:r w:rsidRPr="006C58E5">
        <w:rPr>
          <w:b/>
          <w:bCs/>
          <w:i/>
          <w:iCs/>
          <w:sz w:val="22"/>
          <w:szCs w:val="22"/>
        </w:rPr>
        <w:t>The</w:t>
      </w:r>
      <w:proofErr w:type="spellEnd"/>
      <w:r w:rsidRPr="006C58E5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6C58E5">
        <w:rPr>
          <w:b/>
          <w:bCs/>
          <w:i/>
          <w:iCs/>
          <w:sz w:val="22"/>
          <w:szCs w:val="22"/>
        </w:rPr>
        <w:t>Flight</w:t>
      </w:r>
      <w:proofErr w:type="spellEnd"/>
      <w:r w:rsidRPr="006C58E5">
        <w:rPr>
          <w:b/>
          <w:bCs/>
          <w:i/>
          <w:iCs/>
          <w:sz w:val="22"/>
          <w:szCs w:val="22"/>
        </w:rPr>
        <w:t xml:space="preserve"> é a metáfora perfeita do que o Rock in Rio Lisboa representa: o sonho, a superação e a capacidade de tornar a impossível realidade. Num mundo cada vez mais digital e distante, este espetáculo recorda-nos o poder insubstituível de estar presente, de sentir ao vivo, de viver juntos aquilo que só acontece quando milhares de corações batem ao mesmo tempo”</w:t>
      </w:r>
      <w:r w:rsidR="00437DFD" w:rsidRPr="006C58E5">
        <w:rPr>
          <w:b/>
          <w:bCs/>
          <w:i/>
          <w:iCs/>
          <w:sz w:val="22"/>
          <w:szCs w:val="22"/>
        </w:rPr>
        <w:t xml:space="preserve">, </w:t>
      </w:r>
      <w:r w:rsidR="00437DFD" w:rsidRPr="006C58E5">
        <w:rPr>
          <w:sz w:val="22"/>
          <w:szCs w:val="22"/>
        </w:rPr>
        <w:t xml:space="preserve">afirma </w:t>
      </w:r>
      <w:r w:rsidRPr="006C58E5">
        <w:rPr>
          <w:sz w:val="22"/>
          <w:szCs w:val="22"/>
        </w:rPr>
        <w:t xml:space="preserve">Roberta Medina, Vice-Presidente Executiva da Rock </w:t>
      </w:r>
      <w:proofErr w:type="spellStart"/>
      <w:r w:rsidRPr="006C58E5">
        <w:rPr>
          <w:sz w:val="22"/>
          <w:szCs w:val="22"/>
        </w:rPr>
        <w:t>World</w:t>
      </w:r>
      <w:proofErr w:type="spellEnd"/>
      <w:r w:rsidR="00437DFD" w:rsidRPr="006C58E5">
        <w:rPr>
          <w:sz w:val="22"/>
          <w:szCs w:val="22"/>
        </w:rPr>
        <w:t>.</w:t>
      </w:r>
    </w:p>
    <w:p w14:paraId="371ABF21" w14:textId="77777777" w:rsidR="006E5CB7" w:rsidRPr="006C58E5" w:rsidRDefault="006E5CB7" w:rsidP="006C58E5">
      <w:pPr>
        <w:jc w:val="both"/>
        <w:rPr>
          <w:b/>
          <w:bCs/>
          <w:sz w:val="22"/>
          <w:szCs w:val="22"/>
        </w:rPr>
      </w:pPr>
    </w:p>
    <w:p w14:paraId="077519A6" w14:textId="3523BD1D" w:rsidR="00210A50" w:rsidRPr="006C58E5" w:rsidRDefault="00586041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ROCK IN RIO LISBOA 2026</w:t>
      </w:r>
      <w:r w:rsidR="004558A5" w:rsidRPr="006C58E5">
        <w:rPr>
          <w:b/>
          <w:bCs/>
          <w:sz w:val="22"/>
          <w:szCs w:val="22"/>
        </w:rPr>
        <w:t>:</w:t>
      </w:r>
      <w:r w:rsidR="00210A50" w:rsidRPr="006C58E5">
        <w:rPr>
          <w:b/>
          <w:bCs/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 xml:space="preserve"> PRINCIPAIS NOVIDADES</w:t>
      </w:r>
    </w:p>
    <w:p w14:paraId="2DF6F0D5" w14:textId="76D93FE5" w:rsidR="00586041" w:rsidRPr="006C58E5" w:rsidRDefault="00586041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 xml:space="preserve"> </w:t>
      </w:r>
    </w:p>
    <w:p w14:paraId="411E17E1" w14:textId="192F9943" w:rsidR="004221BE" w:rsidRPr="006C58E5" w:rsidRDefault="004221BE" w:rsidP="006C58E5">
      <w:pPr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NOVAS ÁREAS E EXPERIÊNCIAS PREMIUM</w:t>
      </w:r>
    </w:p>
    <w:p w14:paraId="3A86F78E" w14:textId="21DFC3E4" w:rsidR="004221BE" w:rsidRPr="006C58E5" w:rsidRDefault="004221BE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A pensar num público cada vez mais </w:t>
      </w:r>
      <w:r w:rsidRPr="006C58E5">
        <w:rPr>
          <w:b/>
          <w:bCs/>
          <w:sz w:val="22"/>
          <w:szCs w:val="22"/>
        </w:rPr>
        <w:t>internacional</w:t>
      </w:r>
      <w:r w:rsidRPr="006C58E5">
        <w:rPr>
          <w:sz w:val="22"/>
          <w:szCs w:val="22"/>
        </w:rPr>
        <w:t xml:space="preserve"> e também no </w:t>
      </w:r>
      <w:r w:rsidRPr="006C58E5">
        <w:rPr>
          <w:b/>
          <w:bCs/>
          <w:sz w:val="22"/>
          <w:szCs w:val="22"/>
        </w:rPr>
        <w:t>segmento corporativo</w:t>
      </w:r>
      <w:r w:rsidRPr="006C58E5">
        <w:rPr>
          <w:sz w:val="22"/>
          <w:szCs w:val="22"/>
        </w:rPr>
        <w:t xml:space="preserve">, o </w:t>
      </w:r>
      <w:r w:rsidRPr="006C58E5">
        <w:rPr>
          <w:b/>
          <w:bCs/>
          <w:sz w:val="22"/>
          <w:szCs w:val="22"/>
        </w:rPr>
        <w:t>Rock in Rio Lisboa 2026</w:t>
      </w:r>
      <w:r w:rsidRPr="006C58E5">
        <w:rPr>
          <w:sz w:val="22"/>
          <w:szCs w:val="22"/>
        </w:rPr>
        <w:t xml:space="preserve"> reforça a sua oferta de </w:t>
      </w:r>
      <w:r w:rsidRPr="006C58E5">
        <w:rPr>
          <w:b/>
          <w:bCs/>
          <w:sz w:val="22"/>
          <w:szCs w:val="22"/>
        </w:rPr>
        <w:t>hospitalidade e experiências</w:t>
      </w:r>
      <w:r w:rsidR="00940A0C" w:rsidRPr="006C58E5">
        <w:rPr>
          <w:b/>
          <w:bCs/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>premium</w:t>
      </w:r>
      <w:r w:rsidRPr="006C58E5">
        <w:rPr>
          <w:sz w:val="22"/>
          <w:szCs w:val="22"/>
        </w:rPr>
        <w:t xml:space="preserve">, com </w:t>
      </w:r>
      <w:r w:rsidRPr="006C58E5">
        <w:rPr>
          <w:b/>
          <w:bCs/>
          <w:sz w:val="22"/>
          <w:szCs w:val="22"/>
        </w:rPr>
        <w:t xml:space="preserve">novas áreas dedicadas ao conforto, ao </w:t>
      </w:r>
      <w:proofErr w:type="spellStart"/>
      <w:r w:rsidRPr="006C58E5">
        <w:rPr>
          <w:b/>
          <w:bCs/>
          <w:sz w:val="22"/>
          <w:szCs w:val="22"/>
        </w:rPr>
        <w:t>networking</w:t>
      </w:r>
      <w:proofErr w:type="spellEnd"/>
      <w:r w:rsidRPr="006C58E5">
        <w:rPr>
          <w:b/>
          <w:bCs/>
          <w:sz w:val="22"/>
          <w:szCs w:val="22"/>
        </w:rPr>
        <w:t xml:space="preserve"> e à personalização.</w:t>
      </w:r>
    </w:p>
    <w:p w14:paraId="66D3D874" w14:textId="77777777" w:rsidR="004221BE" w:rsidRPr="006C58E5" w:rsidRDefault="004221BE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>Entre as principais opções destacam-se:</w:t>
      </w:r>
    </w:p>
    <w:p w14:paraId="6823BA1F" w14:textId="1EF3DA7E" w:rsidR="004221BE" w:rsidRPr="006C58E5" w:rsidRDefault="004221BE" w:rsidP="006C58E5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t>Comfort Zone</w:t>
      </w:r>
      <w:r w:rsidRPr="006C58E5">
        <w:rPr>
          <w:sz w:val="22"/>
          <w:szCs w:val="22"/>
        </w:rPr>
        <w:t xml:space="preserve"> – área reservad</w:t>
      </w:r>
      <w:r w:rsidR="00DF36EA" w:rsidRPr="006C58E5">
        <w:rPr>
          <w:sz w:val="22"/>
          <w:szCs w:val="22"/>
        </w:rPr>
        <w:t>a</w:t>
      </w:r>
      <w:r w:rsidRPr="006C58E5">
        <w:rPr>
          <w:sz w:val="22"/>
          <w:szCs w:val="22"/>
        </w:rPr>
        <w:t xml:space="preserve"> com bar</w:t>
      </w:r>
      <w:r w:rsidR="00DF36EA" w:rsidRPr="006C58E5">
        <w:rPr>
          <w:sz w:val="22"/>
          <w:szCs w:val="22"/>
        </w:rPr>
        <w:t xml:space="preserve"> e </w:t>
      </w:r>
      <w:r w:rsidR="00B82D1E" w:rsidRPr="006C58E5">
        <w:rPr>
          <w:sz w:val="22"/>
          <w:szCs w:val="22"/>
        </w:rPr>
        <w:t xml:space="preserve">casa de </w:t>
      </w:r>
      <w:proofErr w:type="spellStart"/>
      <w:r w:rsidR="00B82D1E" w:rsidRPr="006C58E5">
        <w:rPr>
          <w:sz w:val="22"/>
          <w:szCs w:val="22"/>
        </w:rPr>
        <w:t>banhoexclusivas</w:t>
      </w:r>
      <w:proofErr w:type="spellEnd"/>
      <w:r w:rsidR="00DF36EA" w:rsidRPr="006C58E5">
        <w:rPr>
          <w:sz w:val="22"/>
          <w:szCs w:val="22"/>
        </w:rPr>
        <w:t xml:space="preserve">, </w:t>
      </w:r>
      <w:r w:rsidRPr="006C58E5">
        <w:rPr>
          <w:sz w:val="22"/>
          <w:szCs w:val="22"/>
        </w:rPr>
        <w:t xml:space="preserve">vista </w:t>
      </w:r>
      <w:r w:rsidR="003145E6" w:rsidRPr="006C58E5">
        <w:rPr>
          <w:sz w:val="22"/>
          <w:szCs w:val="22"/>
        </w:rPr>
        <w:t>para o Palco Mundo</w:t>
      </w:r>
      <w:r w:rsidRPr="006C58E5">
        <w:rPr>
          <w:sz w:val="22"/>
          <w:szCs w:val="22"/>
        </w:rPr>
        <w:t xml:space="preserve"> e </w:t>
      </w:r>
      <w:r w:rsidR="00DF36EA" w:rsidRPr="006C58E5">
        <w:rPr>
          <w:sz w:val="22"/>
          <w:szCs w:val="22"/>
        </w:rPr>
        <w:t>mais</w:t>
      </w:r>
      <w:r w:rsidRPr="006C58E5">
        <w:rPr>
          <w:sz w:val="22"/>
          <w:szCs w:val="22"/>
        </w:rPr>
        <w:t xml:space="preserve"> conforto no coração do festival.</w:t>
      </w:r>
    </w:p>
    <w:p w14:paraId="3DA82B40" w14:textId="777A2A3B" w:rsidR="004221BE" w:rsidRDefault="004221BE" w:rsidP="006C58E5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t>Premium Club</w:t>
      </w:r>
      <w:r w:rsidRPr="006C58E5">
        <w:rPr>
          <w:sz w:val="22"/>
          <w:szCs w:val="22"/>
        </w:rPr>
        <w:t xml:space="preserve"> – </w:t>
      </w:r>
      <w:r w:rsidR="00DF36EA" w:rsidRPr="006C58E5">
        <w:rPr>
          <w:sz w:val="22"/>
          <w:szCs w:val="22"/>
        </w:rPr>
        <w:t xml:space="preserve">36 </w:t>
      </w:r>
      <w:r w:rsidR="003145E6" w:rsidRPr="006C58E5">
        <w:rPr>
          <w:sz w:val="22"/>
          <w:szCs w:val="22"/>
        </w:rPr>
        <w:t>camarotes para 10 convidados</w:t>
      </w:r>
      <w:r w:rsidR="00DF36EA" w:rsidRPr="006C58E5">
        <w:rPr>
          <w:sz w:val="22"/>
          <w:szCs w:val="22"/>
        </w:rPr>
        <w:t xml:space="preserve"> cada</w:t>
      </w:r>
      <w:r w:rsidR="003145E6" w:rsidRPr="006C58E5">
        <w:rPr>
          <w:sz w:val="22"/>
          <w:szCs w:val="22"/>
        </w:rPr>
        <w:t xml:space="preserve">, </w:t>
      </w:r>
      <w:r w:rsidRPr="006C58E5">
        <w:rPr>
          <w:sz w:val="22"/>
          <w:szCs w:val="22"/>
        </w:rPr>
        <w:t xml:space="preserve">espaço privado com serviço personalizado, </w:t>
      </w:r>
      <w:proofErr w:type="spellStart"/>
      <w:r w:rsidR="00DF36EA" w:rsidRPr="006C58E5">
        <w:rPr>
          <w:sz w:val="22"/>
          <w:szCs w:val="22"/>
        </w:rPr>
        <w:t>shuttle</w:t>
      </w:r>
      <w:proofErr w:type="spellEnd"/>
      <w:r w:rsidR="00DF36EA" w:rsidRPr="006C58E5">
        <w:rPr>
          <w:sz w:val="22"/>
          <w:szCs w:val="22"/>
        </w:rPr>
        <w:t xml:space="preserve"> até dentro da Cidade do Rock, </w:t>
      </w:r>
      <w:r w:rsidRPr="006C58E5">
        <w:rPr>
          <w:sz w:val="22"/>
          <w:szCs w:val="22"/>
        </w:rPr>
        <w:t xml:space="preserve">catering </w:t>
      </w:r>
      <w:r w:rsidR="00DF36EA" w:rsidRPr="006C58E5">
        <w:rPr>
          <w:sz w:val="22"/>
          <w:szCs w:val="22"/>
        </w:rPr>
        <w:t xml:space="preserve">e open bar </w:t>
      </w:r>
      <w:r w:rsidRPr="006C58E5">
        <w:rPr>
          <w:sz w:val="22"/>
          <w:szCs w:val="22"/>
        </w:rPr>
        <w:t>e vista</w:t>
      </w:r>
      <w:r w:rsidR="00DF36EA" w:rsidRPr="006C58E5">
        <w:rPr>
          <w:sz w:val="22"/>
          <w:szCs w:val="22"/>
        </w:rPr>
        <w:t xml:space="preserve"> privilegiada</w:t>
      </w:r>
      <w:r w:rsidRPr="006C58E5">
        <w:rPr>
          <w:sz w:val="22"/>
          <w:szCs w:val="22"/>
        </w:rPr>
        <w:t xml:space="preserve"> para o</w:t>
      </w:r>
      <w:r w:rsidR="00DF36EA" w:rsidRPr="006C58E5">
        <w:rPr>
          <w:sz w:val="22"/>
          <w:szCs w:val="22"/>
        </w:rPr>
        <w:t>s shows do</w:t>
      </w:r>
      <w:r w:rsidRPr="006C58E5">
        <w:rPr>
          <w:sz w:val="22"/>
          <w:szCs w:val="22"/>
        </w:rPr>
        <w:t xml:space="preserve"> Palco Mundo</w:t>
      </w:r>
      <w:r w:rsidR="00545133">
        <w:rPr>
          <w:sz w:val="22"/>
          <w:szCs w:val="22"/>
        </w:rPr>
        <w:t>.</w:t>
      </w:r>
    </w:p>
    <w:p w14:paraId="6DE29C6C" w14:textId="5372226F" w:rsidR="00545133" w:rsidRPr="00403DA6" w:rsidRDefault="00545133" w:rsidP="00403DA6">
      <w:pPr>
        <w:pStyle w:val="PargrafodaLista"/>
        <w:numPr>
          <w:ilvl w:val="0"/>
          <w:numId w:val="27"/>
        </w:numPr>
        <w:rPr>
          <w:sz w:val="22"/>
          <w:szCs w:val="22"/>
        </w:rPr>
      </w:pPr>
      <w:r w:rsidRPr="00403DA6">
        <w:rPr>
          <w:sz w:val="22"/>
          <w:szCs w:val="22"/>
        </w:rPr>
        <w:t xml:space="preserve">O que é? </w:t>
      </w:r>
      <w:r w:rsidR="007A6357">
        <w:rPr>
          <w:sz w:val="22"/>
          <w:szCs w:val="22"/>
        </w:rPr>
        <w:t>É</w:t>
      </w:r>
      <w:r w:rsidR="009D2642">
        <w:rPr>
          <w:sz w:val="22"/>
          <w:szCs w:val="22"/>
        </w:rPr>
        <w:t xml:space="preserve"> </w:t>
      </w:r>
      <w:r w:rsidRPr="00403DA6">
        <w:rPr>
          <w:sz w:val="22"/>
          <w:szCs w:val="22"/>
        </w:rPr>
        <w:t xml:space="preserve">o espaço mais exclusivo da Cidade do Rock: Privacidade, conforto com a melhor vista do Rock in Rio: uma experiência de topo para grupos de 10 pessoas. Este ambiente reservado e confortável conta com bar aberto e catering exclusivo. Para maior comodidade, estão disponíveis </w:t>
      </w:r>
      <w:proofErr w:type="spellStart"/>
      <w:r w:rsidRPr="00403DA6">
        <w:rPr>
          <w:sz w:val="22"/>
          <w:szCs w:val="22"/>
        </w:rPr>
        <w:t>WC’s</w:t>
      </w:r>
      <w:proofErr w:type="spellEnd"/>
      <w:r w:rsidRPr="00403DA6">
        <w:rPr>
          <w:sz w:val="22"/>
          <w:szCs w:val="22"/>
        </w:rPr>
        <w:t xml:space="preserve"> exclusivos e serviço de </w:t>
      </w:r>
      <w:proofErr w:type="spellStart"/>
      <w:r w:rsidRPr="00403DA6">
        <w:rPr>
          <w:sz w:val="22"/>
          <w:szCs w:val="22"/>
        </w:rPr>
        <w:t>Shuttle</w:t>
      </w:r>
      <w:proofErr w:type="spellEnd"/>
      <w:r w:rsidRPr="00403DA6">
        <w:rPr>
          <w:sz w:val="22"/>
          <w:szCs w:val="22"/>
        </w:rPr>
        <w:t xml:space="preserve"> Premium até à Cidade do Rock. </w:t>
      </w:r>
    </w:p>
    <w:p w14:paraId="41F267A0" w14:textId="583FF8F7" w:rsidR="00545133" w:rsidRPr="00403DA6" w:rsidRDefault="00545133" w:rsidP="00403DA6">
      <w:pPr>
        <w:pStyle w:val="PargrafodaLista"/>
        <w:numPr>
          <w:ilvl w:val="0"/>
          <w:numId w:val="27"/>
        </w:numPr>
        <w:rPr>
          <w:sz w:val="22"/>
          <w:szCs w:val="22"/>
        </w:rPr>
      </w:pPr>
      <w:r w:rsidRPr="00403DA6">
        <w:rPr>
          <w:sz w:val="22"/>
          <w:szCs w:val="22"/>
        </w:rPr>
        <w:t>Preço: 7380€</w:t>
      </w:r>
    </w:p>
    <w:p w14:paraId="0356D185" w14:textId="0DFC91F1" w:rsidR="00545133" w:rsidRPr="00403DA6" w:rsidRDefault="00545133" w:rsidP="00403DA6">
      <w:pPr>
        <w:pStyle w:val="PargrafodaLista"/>
        <w:numPr>
          <w:ilvl w:val="0"/>
          <w:numId w:val="27"/>
        </w:numPr>
        <w:rPr>
          <w:sz w:val="22"/>
          <w:szCs w:val="22"/>
        </w:rPr>
      </w:pPr>
      <w:r w:rsidRPr="00403DA6">
        <w:rPr>
          <w:sz w:val="22"/>
          <w:szCs w:val="22"/>
        </w:rPr>
        <w:t>Onde comprar? Tickets.rockinriolisboa.pt</w:t>
      </w:r>
    </w:p>
    <w:p w14:paraId="7670DBC0" w14:textId="4C1DFBF3" w:rsidR="00545133" w:rsidRPr="00403DA6" w:rsidRDefault="00545133" w:rsidP="00403DA6">
      <w:pPr>
        <w:pStyle w:val="PargrafodaLista"/>
        <w:numPr>
          <w:ilvl w:val="0"/>
          <w:numId w:val="27"/>
        </w:numPr>
        <w:rPr>
          <w:sz w:val="22"/>
          <w:szCs w:val="22"/>
        </w:rPr>
      </w:pPr>
      <w:r w:rsidRPr="00403DA6">
        <w:rPr>
          <w:sz w:val="22"/>
          <w:szCs w:val="22"/>
        </w:rPr>
        <w:t>O que está incluído?</w:t>
      </w:r>
    </w:p>
    <w:p w14:paraId="62AB3B40" w14:textId="77777777" w:rsidR="00545133" w:rsidRPr="00403DA6" w:rsidRDefault="00545133" w:rsidP="00403DA6">
      <w:pPr>
        <w:pStyle w:val="PargrafodaLista"/>
        <w:numPr>
          <w:ilvl w:val="0"/>
          <w:numId w:val="27"/>
        </w:numPr>
        <w:rPr>
          <w:sz w:val="22"/>
          <w:szCs w:val="22"/>
        </w:rPr>
      </w:pPr>
      <w:r w:rsidRPr="00403DA6">
        <w:rPr>
          <w:sz w:val="22"/>
          <w:szCs w:val="22"/>
        </w:rPr>
        <w:t>10 bilhetes para aceder ao evento no dia selecionado, que serão enviados para o cliente em data mais próxima ao evento</w:t>
      </w:r>
    </w:p>
    <w:p w14:paraId="779016FB" w14:textId="2C36C4F2" w:rsidR="004221BE" w:rsidRPr="006C58E5" w:rsidRDefault="004221BE" w:rsidP="006C58E5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lastRenderedPageBreak/>
        <w:t>Zona VIP</w:t>
      </w:r>
      <w:r w:rsidRPr="006C58E5">
        <w:rPr>
          <w:sz w:val="22"/>
          <w:szCs w:val="22"/>
        </w:rPr>
        <w:t xml:space="preserve"> – lounge com open bar, gastronomia premium e varanda panorâmica</w:t>
      </w:r>
      <w:r w:rsidR="00DF36EA" w:rsidRPr="006C58E5">
        <w:rPr>
          <w:sz w:val="22"/>
          <w:szCs w:val="22"/>
        </w:rPr>
        <w:t xml:space="preserve">, inclui </w:t>
      </w:r>
      <w:proofErr w:type="spellStart"/>
      <w:r w:rsidR="00DF36EA" w:rsidRPr="006C58E5">
        <w:rPr>
          <w:sz w:val="22"/>
          <w:szCs w:val="22"/>
        </w:rPr>
        <w:t>shuttle</w:t>
      </w:r>
      <w:proofErr w:type="spellEnd"/>
      <w:r w:rsidR="00DF36EA" w:rsidRPr="006C58E5">
        <w:rPr>
          <w:sz w:val="22"/>
          <w:szCs w:val="22"/>
        </w:rPr>
        <w:t xml:space="preserve"> até a Cidade do Rock.</w:t>
      </w:r>
    </w:p>
    <w:p w14:paraId="6884412C" w14:textId="77777777" w:rsidR="00DF36EA" w:rsidRPr="006C58E5" w:rsidRDefault="004221BE" w:rsidP="006C58E5">
      <w:pPr>
        <w:pStyle w:val="PargrafodaLista"/>
        <w:numPr>
          <w:ilvl w:val="0"/>
          <w:numId w:val="18"/>
        </w:numPr>
        <w:rPr>
          <w:sz w:val="22"/>
          <w:szCs w:val="22"/>
        </w:rPr>
      </w:pPr>
      <w:r w:rsidRPr="006C58E5">
        <w:rPr>
          <w:b/>
          <w:bCs/>
          <w:sz w:val="22"/>
          <w:szCs w:val="22"/>
        </w:rPr>
        <w:t xml:space="preserve">Área </w:t>
      </w:r>
      <w:proofErr w:type="spellStart"/>
      <w:r w:rsidRPr="006C58E5">
        <w:rPr>
          <w:b/>
          <w:bCs/>
          <w:sz w:val="22"/>
          <w:szCs w:val="22"/>
        </w:rPr>
        <w:t>Corporate</w:t>
      </w:r>
      <w:proofErr w:type="spellEnd"/>
      <w:r w:rsidRPr="006C58E5">
        <w:rPr>
          <w:sz w:val="22"/>
          <w:szCs w:val="22"/>
        </w:rPr>
        <w:t xml:space="preserve"> – ambiente pensado para </w:t>
      </w:r>
      <w:r w:rsidR="00DF36EA" w:rsidRPr="006C58E5">
        <w:rPr>
          <w:sz w:val="22"/>
          <w:szCs w:val="22"/>
        </w:rPr>
        <w:t xml:space="preserve">grupos convidados de </w:t>
      </w:r>
      <w:r w:rsidRPr="006C58E5">
        <w:rPr>
          <w:sz w:val="22"/>
          <w:szCs w:val="22"/>
        </w:rPr>
        <w:t xml:space="preserve">empresas, com </w:t>
      </w:r>
    </w:p>
    <w:p w14:paraId="6DCE8820" w14:textId="013850E6" w:rsidR="004221BE" w:rsidRPr="006C58E5" w:rsidRDefault="004221BE" w:rsidP="006C58E5">
      <w:pPr>
        <w:pStyle w:val="PargrafodaLista"/>
        <w:ind w:left="360"/>
        <w:rPr>
          <w:sz w:val="22"/>
          <w:szCs w:val="22"/>
        </w:rPr>
      </w:pPr>
      <w:r w:rsidRPr="006C58E5">
        <w:rPr>
          <w:sz w:val="22"/>
          <w:szCs w:val="22"/>
        </w:rPr>
        <w:t xml:space="preserve">ativações, experiências de marca e </w:t>
      </w:r>
      <w:proofErr w:type="spellStart"/>
      <w:r w:rsidRPr="006C58E5">
        <w:rPr>
          <w:sz w:val="22"/>
          <w:szCs w:val="22"/>
        </w:rPr>
        <w:t>networking</w:t>
      </w:r>
      <w:proofErr w:type="spellEnd"/>
      <w:r w:rsidRPr="006C58E5">
        <w:rPr>
          <w:sz w:val="22"/>
          <w:szCs w:val="22"/>
        </w:rPr>
        <w:t>.</w:t>
      </w:r>
    </w:p>
    <w:p w14:paraId="5154EF9C" w14:textId="6C0B8E95" w:rsidR="00DF36EA" w:rsidRPr="006C58E5" w:rsidRDefault="00DF36EA" w:rsidP="006C58E5">
      <w:pPr>
        <w:pStyle w:val="PargrafodaLista"/>
        <w:ind w:left="360"/>
        <w:rPr>
          <w:sz w:val="22"/>
          <w:szCs w:val="22"/>
        </w:rPr>
      </w:pPr>
      <w:r w:rsidRPr="006C58E5">
        <w:rPr>
          <w:sz w:val="22"/>
          <w:szCs w:val="22"/>
        </w:rPr>
        <w:t xml:space="preserve">- </w:t>
      </w:r>
      <w:proofErr w:type="spellStart"/>
      <w:r w:rsidRPr="006C58E5">
        <w:rPr>
          <w:b/>
          <w:bCs/>
          <w:sz w:val="22"/>
          <w:szCs w:val="22"/>
        </w:rPr>
        <w:t>Rooftops</w:t>
      </w:r>
      <w:proofErr w:type="spellEnd"/>
      <w:r w:rsidRPr="006C58E5">
        <w:rPr>
          <w:sz w:val="22"/>
          <w:szCs w:val="22"/>
        </w:rPr>
        <w:t xml:space="preserve"> – espaços exclusivos para grandes grupos </w:t>
      </w:r>
      <w:r w:rsidR="003760CC" w:rsidRPr="006C58E5">
        <w:rPr>
          <w:sz w:val="22"/>
          <w:szCs w:val="22"/>
        </w:rPr>
        <w:t xml:space="preserve">com open bar e </w:t>
      </w:r>
      <w:r w:rsidRPr="006C58E5">
        <w:rPr>
          <w:sz w:val="22"/>
          <w:szCs w:val="22"/>
        </w:rPr>
        <w:t>vista privilegiada para os shows do Palco Mundo</w:t>
      </w:r>
      <w:r w:rsidR="003760CC" w:rsidRPr="006C58E5">
        <w:rPr>
          <w:sz w:val="22"/>
          <w:szCs w:val="22"/>
        </w:rPr>
        <w:t xml:space="preserve">, com possibilidade de inclusão de serviços extras como </w:t>
      </w:r>
      <w:proofErr w:type="spellStart"/>
      <w:r w:rsidR="003760CC" w:rsidRPr="006C58E5">
        <w:rPr>
          <w:sz w:val="22"/>
          <w:szCs w:val="22"/>
        </w:rPr>
        <w:t>shuttle</w:t>
      </w:r>
      <w:proofErr w:type="spellEnd"/>
      <w:r w:rsidR="003760CC" w:rsidRPr="006C58E5">
        <w:rPr>
          <w:sz w:val="22"/>
          <w:szCs w:val="22"/>
        </w:rPr>
        <w:t xml:space="preserve"> e catering.</w:t>
      </w:r>
    </w:p>
    <w:p w14:paraId="7225E3A7" w14:textId="0C11CA8D" w:rsidR="003760CC" w:rsidRPr="006C58E5" w:rsidRDefault="003760CC" w:rsidP="006C58E5">
      <w:pPr>
        <w:pStyle w:val="PargrafodaLista"/>
        <w:ind w:left="360"/>
        <w:rPr>
          <w:sz w:val="22"/>
          <w:szCs w:val="22"/>
        </w:rPr>
      </w:pPr>
      <w:r w:rsidRPr="006C58E5">
        <w:rPr>
          <w:sz w:val="22"/>
          <w:szCs w:val="22"/>
        </w:rPr>
        <w:t xml:space="preserve">- </w:t>
      </w:r>
      <w:r w:rsidRPr="006C58E5">
        <w:rPr>
          <w:b/>
          <w:bCs/>
          <w:sz w:val="22"/>
          <w:szCs w:val="22"/>
        </w:rPr>
        <w:t>Espaços para eventos</w:t>
      </w:r>
      <w:r w:rsidRPr="006C58E5">
        <w:rPr>
          <w:sz w:val="22"/>
          <w:szCs w:val="22"/>
        </w:rPr>
        <w:t xml:space="preserve"> </w:t>
      </w:r>
      <w:r w:rsidR="00B82D1E" w:rsidRPr="006C58E5">
        <w:rPr>
          <w:sz w:val="22"/>
          <w:szCs w:val="22"/>
        </w:rPr>
        <w:t xml:space="preserve">- </w:t>
      </w:r>
      <w:r w:rsidRPr="006C58E5">
        <w:rPr>
          <w:sz w:val="22"/>
          <w:szCs w:val="22"/>
        </w:rPr>
        <w:t xml:space="preserve">antes, durante e </w:t>
      </w:r>
      <w:r w:rsidR="00B82D1E" w:rsidRPr="006C58E5">
        <w:rPr>
          <w:sz w:val="22"/>
          <w:szCs w:val="22"/>
        </w:rPr>
        <w:t>nos intervalos</w:t>
      </w:r>
      <w:r w:rsidRPr="006C58E5">
        <w:rPr>
          <w:sz w:val="22"/>
          <w:szCs w:val="22"/>
        </w:rPr>
        <w:t xml:space="preserve"> dos fins de semana do festival estes vários espaços estarão equipados e disponíveis para a realização de eventos corporativos para grupos pequenos e até 2500 pessoas.</w:t>
      </w:r>
    </w:p>
    <w:p w14:paraId="7C61B01F" w14:textId="77777777" w:rsidR="00DF36EA" w:rsidRPr="006C58E5" w:rsidRDefault="00DF36EA" w:rsidP="006C58E5">
      <w:pPr>
        <w:pStyle w:val="PargrafodaLista"/>
        <w:ind w:left="360"/>
        <w:rPr>
          <w:sz w:val="22"/>
          <w:szCs w:val="22"/>
        </w:rPr>
      </w:pPr>
    </w:p>
    <w:p w14:paraId="27493806" w14:textId="2F19996F" w:rsidR="004221BE" w:rsidRPr="006C58E5" w:rsidRDefault="004221BE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Estes espaços combinam </w:t>
      </w:r>
      <w:r w:rsidRPr="006C58E5">
        <w:rPr>
          <w:b/>
          <w:bCs/>
          <w:sz w:val="22"/>
          <w:szCs w:val="22"/>
        </w:rPr>
        <w:t>exclusividade, hospitalidade e a energia vibrante do festival</w:t>
      </w:r>
      <w:r w:rsidRPr="006C58E5">
        <w:rPr>
          <w:sz w:val="22"/>
          <w:szCs w:val="22"/>
        </w:rPr>
        <w:t xml:space="preserve">, tornando o evento ainda mais atrativo para </w:t>
      </w:r>
      <w:r w:rsidRPr="006C58E5">
        <w:rPr>
          <w:b/>
          <w:bCs/>
          <w:sz w:val="22"/>
          <w:szCs w:val="22"/>
        </w:rPr>
        <w:t>agências, operadores e empresas</w:t>
      </w:r>
      <w:r w:rsidRPr="006C58E5">
        <w:rPr>
          <w:sz w:val="22"/>
          <w:szCs w:val="22"/>
        </w:rPr>
        <w:t xml:space="preserve"> que procuram proporcionar aos seus clientes e equipas </w:t>
      </w:r>
      <w:r w:rsidRPr="006C58E5">
        <w:rPr>
          <w:b/>
          <w:bCs/>
          <w:sz w:val="22"/>
          <w:szCs w:val="22"/>
        </w:rPr>
        <w:t>experiências únicas com a assinatura Rock in Rio Lisboa.</w:t>
      </w:r>
      <w:r w:rsidR="00DF36EA" w:rsidRPr="006C58E5">
        <w:rPr>
          <w:b/>
          <w:bCs/>
          <w:sz w:val="22"/>
          <w:szCs w:val="22"/>
        </w:rPr>
        <w:t xml:space="preserve"> Pacotes com experiências exclusivas como jantares e visitas ao backstage também poderão ser desenhados à medida.</w:t>
      </w:r>
    </w:p>
    <w:p w14:paraId="7BE7B174" w14:textId="058DE47C" w:rsidR="00DF36EA" w:rsidRPr="006C58E5" w:rsidRDefault="00DF36EA" w:rsidP="006C58E5">
      <w:pPr>
        <w:jc w:val="both"/>
        <w:rPr>
          <w:sz w:val="22"/>
          <w:szCs w:val="22"/>
        </w:rPr>
      </w:pPr>
    </w:p>
    <w:p w14:paraId="49FAE737" w14:textId="6870EC5E" w:rsidR="000837A5" w:rsidRPr="006C58E5" w:rsidRDefault="0008139D" w:rsidP="006C58E5">
      <w:pPr>
        <w:jc w:val="both"/>
        <w:rPr>
          <w:b/>
          <w:bCs/>
          <w:sz w:val="22"/>
          <w:szCs w:val="22"/>
          <w:lang w:val="en-US"/>
        </w:rPr>
      </w:pPr>
      <w:r w:rsidRPr="006C58E5">
        <w:rPr>
          <w:b/>
          <w:bCs/>
          <w:sz w:val="22"/>
          <w:szCs w:val="22"/>
          <w:lang w:val="en-US"/>
        </w:rPr>
        <w:t>S</w:t>
      </w:r>
      <w:r w:rsidR="000837A5" w:rsidRPr="006C58E5">
        <w:rPr>
          <w:b/>
          <w:bCs/>
          <w:sz w:val="22"/>
          <w:szCs w:val="22"/>
          <w:lang w:val="en-US"/>
        </w:rPr>
        <w:t>MART CITY OF ROCK: O FUTURO DO FESTIVAL</w:t>
      </w:r>
    </w:p>
    <w:p w14:paraId="242C77AA" w14:textId="66B7E488" w:rsidR="000837A5" w:rsidRPr="006C58E5" w:rsidRDefault="00B77E78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A </w:t>
      </w:r>
      <w:proofErr w:type="spellStart"/>
      <w:r w:rsidRPr="006C58E5">
        <w:rPr>
          <w:b/>
          <w:bCs/>
          <w:sz w:val="22"/>
          <w:szCs w:val="22"/>
        </w:rPr>
        <w:t>Smart</w:t>
      </w:r>
      <w:proofErr w:type="spellEnd"/>
      <w:r w:rsidRPr="006C58E5">
        <w:rPr>
          <w:b/>
          <w:bCs/>
          <w:sz w:val="22"/>
          <w:szCs w:val="22"/>
        </w:rPr>
        <w:t xml:space="preserve"> </w:t>
      </w:r>
      <w:proofErr w:type="spellStart"/>
      <w:r w:rsidRPr="006C58E5">
        <w:rPr>
          <w:b/>
          <w:bCs/>
          <w:sz w:val="22"/>
          <w:szCs w:val="22"/>
        </w:rPr>
        <w:t>City</w:t>
      </w:r>
      <w:proofErr w:type="spellEnd"/>
      <w:r w:rsidRPr="006C58E5">
        <w:rPr>
          <w:b/>
          <w:bCs/>
          <w:sz w:val="22"/>
          <w:szCs w:val="22"/>
        </w:rPr>
        <w:t xml:space="preserve"> </w:t>
      </w:r>
      <w:proofErr w:type="spellStart"/>
      <w:r w:rsidRPr="006C58E5">
        <w:rPr>
          <w:b/>
          <w:bCs/>
          <w:sz w:val="22"/>
          <w:szCs w:val="22"/>
        </w:rPr>
        <w:t>of</w:t>
      </w:r>
      <w:proofErr w:type="spellEnd"/>
      <w:r w:rsidRPr="006C58E5">
        <w:rPr>
          <w:b/>
          <w:bCs/>
          <w:sz w:val="22"/>
          <w:szCs w:val="22"/>
        </w:rPr>
        <w:t xml:space="preserve"> Rock</w:t>
      </w:r>
      <w:r w:rsidRPr="006C58E5">
        <w:rPr>
          <w:sz w:val="22"/>
          <w:szCs w:val="22"/>
        </w:rPr>
        <w:t xml:space="preserve"> nasce num momento em que a revolução tecnológica redefine a vida nas cidades e transforma um ícone da cultura global num símbolo de inovação.</w:t>
      </w:r>
      <w:r w:rsidR="004B0633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Durante quatro dias, a Cidade do Rock torna-se uma das cidades mais populosas do mundo, reunindo centenas de milhares de pessoas, marcas e ideias num único espaço vivo. É aqui que surge o primeiro laboratório urbano em escala real, criado para acelerar a adoção de tecnologias inteligentes e mostrar, na prática, como podem melhorar a vida das pessoas e construir um mundo melhor, em escala </w:t>
      </w:r>
      <w:proofErr w:type="spellStart"/>
      <w:r w:rsidRPr="006C58E5">
        <w:rPr>
          <w:sz w:val="22"/>
          <w:szCs w:val="22"/>
        </w:rPr>
        <w:t>smart</w:t>
      </w:r>
      <w:proofErr w:type="spellEnd"/>
      <w:r w:rsidRPr="006C58E5">
        <w:rPr>
          <w:sz w:val="22"/>
          <w:szCs w:val="22"/>
        </w:rPr>
        <w:t xml:space="preserve">. A iniciativa é global por natureza — nasce em Lisboa, mas fala para toda a Europa e o mundo. O seu propósito é inspirar e provar que a tecnologia, quando colocada ao serviço das pessoas, ultrapassa fronteiras e torna-se um motor de progresso coletivo. </w:t>
      </w:r>
    </w:p>
    <w:p w14:paraId="25CBF6E7" w14:textId="77777777" w:rsidR="00F07BCF" w:rsidRPr="006C58E5" w:rsidRDefault="00F07BCF" w:rsidP="006C58E5">
      <w:pPr>
        <w:jc w:val="both"/>
        <w:rPr>
          <w:b/>
          <w:bCs/>
          <w:sz w:val="22"/>
          <w:szCs w:val="22"/>
        </w:rPr>
      </w:pPr>
    </w:p>
    <w:p w14:paraId="2827CC14" w14:textId="61697575" w:rsidR="004221BE" w:rsidRPr="006C58E5" w:rsidRDefault="004221BE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MOBILIDADE E CONFORTO REFORÇADOS</w:t>
      </w:r>
    </w:p>
    <w:p w14:paraId="19CCD3FD" w14:textId="77777777" w:rsidR="004221BE" w:rsidRPr="006C58E5" w:rsidRDefault="004221BE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A </w:t>
      </w:r>
      <w:r w:rsidRPr="006C58E5">
        <w:rPr>
          <w:b/>
          <w:bCs/>
          <w:sz w:val="22"/>
          <w:szCs w:val="22"/>
        </w:rPr>
        <w:t>mobilidade</w:t>
      </w:r>
      <w:r w:rsidRPr="006C58E5">
        <w:rPr>
          <w:sz w:val="22"/>
          <w:szCs w:val="22"/>
        </w:rPr>
        <w:t xml:space="preserve"> também será reforçada, com </w:t>
      </w:r>
      <w:r w:rsidRPr="006C58E5">
        <w:rPr>
          <w:b/>
          <w:bCs/>
          <w:sz w:val="22"/>
          <w:szCs w:val="22"/>
        </w:rPr>
        <w:t>um plano de transporte melhorado, mais opções e novos parceiros</w:t>
      </w:r>
      <w:r w:rsidRPr="006C58E5">
        <w:rPr>
          <w:sz w:val="22"/>
          <w:szCs w:val="22"/>
        </w:rPr>
        <w:t xml:space="preserve"> para facilitar o acesso ao recinto.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As </w:t>
      </w:r>
      <w:r w:rsidRPr="006C58E5">
        <w:rPr>
          <w:b/>
          <w:bCs/>
          <w:sz w:val="22"/>
          <w:szCs w:val="22"/>
        </w:rPr>
        <w:t>plateias de todos os palcos serão ampliadas</w:t>
      </w:r>
      <w:r w:rsidRPr="006C58E5">
        <w:rPr>
          <w:sz w:val="22"/>
          <w:szCs w:val="22"/>
        </w:rPr>
        <w:t xml:space="preserve">, garantindo que mais público possa desfrutar de cada concerto com </w:t>
      </w:r>
      <w:r w:rsidRPr="006C58E5">
        <w:rPr>
          <w:b/>
          <w:bCs/>
          <w:sz w:val="22"/>
          <w:szCs w:val="22"/>
        </w:rPr>
        <w:t>melhor visibilidade e conforto.</w:t>
      </w:r>
    </w:p>
    <w:p w14:paraId="4B8DB509" w14:textId="77777777" w:rsidR="00CE2A74" w:rsidRPr="006C58E5" w:rsidRDefault="00CE2A74" w:rsidP="006C58E5">
      <w:pPr>
        <w:jc w:val="both"/>
        <w:rPr>
          <w:sz w:val="22"/>
          <w:szCs w:val="22"/>
        </w:rPr>
      </w:pPr>
    </w:p>
    <w:p w14:paraId="0486FEA1" w14:textId="0ACB8702" w:rsidR="00181497" w:rsidRPr="006C58E5" w:rsidRDefault="00181497" w:rsidP="006C58E5">
      <w:pPr>
        <w:jc w:val="both"/>
        <w:rPr>
          <w:b/>
          <w:bCs/>
          <w:sz w:val="22"/>
          <w:szCs w:val="22"/>
          <w:lang w:val="en-US"/>
        </w:rPr>
      </w:pPr>
      <w:r w:rsidRPr="006C58E5">
        <w:rPr>
          <w:b/>
          <w:bCs/>
          <w:sz w:val="22"/>
          <w:szCs w:val="22"/>
          <w:lang w:val="en-US"/>
        </w:rPr>
        <w:t>A CAMPANH</w:t>
      </w:r>
      <w:r w:rsidR="00736878" w:rsidRPr="006C58E5">
        <w:rPr>
          <w:b/>
          <w:bCs/>
          <w:sz w:val="22"/>
          <w:szCs w:val="22"/>
          <w:lang w:val="en-US"/>
        </w:rPr>
        <w:t xml:space="preserve">A </w:t>
      </w:r>
      <w:r w:rsidRPr="006C58E5">
        <w:rPr>
          <w:b/>
          <w:bCs/>
          <w:sz w:val="22"/>
          <w:szCs w:val="22"/>
          <w:lang w:val="en-US"/>
        </w:rPr>
        <w:t>“A STAGE FOR THE WORLD”</w:t>
      </w:r>
    </w:p>
    <w:p w14:paraId="2A4DB48C" w14:textId="21942E3C" w:rsidR="00181497" w:rsidRPr="006C58E5" w:rsidRDefault="00181497" w:rsidP="006C58E5">
      <w:pPr>
        <w:jc w:val="both"/>
        <w:rPr>
          <w:b/>
          <w:bCs/>
          <w:sz w:val="22"/>
          <w:szCs w:val="22"/>
        </w:rPr>
      </w:pPr>
      <w:r w:rsidRPr="006C58E5">
        <w:rPr>
          <w:sz w:val="22"/>
          <w:szCs w:val="22"/>
        </w:rPr>
        <w:t xml:space="preserve">Desde a sua primeira edição, em 1985, o </w:t>
      </w:r>
      <w:r w:rsidRPr="006C58E5">
        <w:rPr>
          <w:b/>
          <w:bCs/>
          <w:sz w:val="22"/>
          <w:szCs w:val="22"/>
        </w:rPr>
        <w:t>Rock in Rio</w:t>
      </w:r>
      <w:r w:rsidRPr="006C58E5">
        <w:rPr>
          <w:sz w:val="22"/>
          <w:szCs w:val="22"/>
        </w:rPr>
        <w:t xml:space="preserve"> fez história ao ser o primeiro festival do mundo a iluminar a plateia</w:t>
      </w:r>
      <w:r w:rsidR="00736878" w:rsidRPr="006C58E5">
        <w:rPr>
          <w:sz w:val="22"/>
          <w:szCs w:val="22"/>
        </w:rPr>
        <w:t xml:space="preserve">, </w:t>
      </w:r>
      <w:r w:rsidRPr="006C58E5">
        <w:rPr>
          <w:sz w:val="22"/>
          <w:szCs w:val="22"/>
        </w:rPr>
        <w:t>um gesto simbólico que nasceu da convicção de que o verdadeiro espetáculo não acontece apenas em cima do palco, mas na</w:t>
      </w:r>
      <w:r w:rsidR="003760CC" w:rsidRPr="006C58E5">
        <w:rPr>
          <w:sz w:val="22"/>
          <w:szCs w:val="22"/>
        </w:rPr>
        <w:t>s</w:t>
      </w:r>
      <w:r w:rsidRPr="006C58E5">
        <w:rPr>
          <w:sz w:val="22"/>
          <w:szCs w:val="22"/>
        </w:rPr>
        <w:t xml:space="preserve"> pessoas, </w:t>
      </w:r>
      <w:r w:rsidR="003760CC" w:rsidRPr="006C58E5">
        <w:rPr>
          <w:sz w:val="22"/>
          <w:szCs w:val="22"/>
        </w:rPr>
        <w:t xml:space="preserve">na soma dos </w:t>
      </w:r>
      <w:r w:rsidRPr="006C58E5">
        <w:rPr>
          <w:sz w:val="22"/>
          <w:szCs w:val="22"/>
        </w:rPr>
        <w:t>seus sonhos</w:t>
      </w:r>
      <w:r w:rsidR="003760CC" w:rsidRPr="006C58E5">
        <w:rPr>
          <w:sz w:val="22"/>
          <w:szCs w:val="22"/>
        </w:rPr>
        <w:t xml:space="preserve"> e não</w:t>
      </w:r>
      <w:r w:rsidRPr="006C58E5">
        <w:rPr>
          <w:sz w:val="22"/>
          <w:szCs w:val="22"/>
        </w:rPr>
        <w:t xml:space="preserve"> </w:t>
      </w:r>
      <w:r w:rsidR="003760CC" w:rsidRPr="006C58E5">
        <w:rPr>
          <w:sz w:val="22"/>
          <w:szCs w:val="22"/>
        </w:rPr>
        <w:t xml:space="preserve">conexão das </w:t>
      </w:r>
      <w:r w:rsidRPr="006C58E5">
        <w:rPr>
          <w:sz w:val="22"/>
          <w:szCs w:val="22"/>
        </w:rPr>
        <w:t>suas emoções.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Iluminar o público é o que nos guia desde 1985. É o símbolo daquilo que o Rock in Rio representa: </w:t>
      </w:r>
      <w:r w:rsidRPr="006C58E5">
        <w:rPr>
          <w:b/>
          <w:bCs/>
          <w:sz w:val="22"/>
          <w:szCs w:val="22"/>
        </w:rPr>
        <w:t>colocar as pessoas no centro, dar palco e voz ao coletivo.</w:t>
      </w:r>
    </w:p>
    <w:p w14:paraId="02143255" w14:textId="77777777" w:rsidR="00181497" w:rsidRPr="006C58E5" w:rsidRDefault="00181497" w:rsidP="006C58E5">
      <w:pPr>
        <w:jc w:val="both"/>
        <w:rPr>
          <w:b/>
          <w:bCs/>
          <w:sz w:val="22"/>
          <w:szCs w:val="22"/>
        </w:rPr>
      </w:pPr>
    </w:p>
    <w:p w14:paraId="7D9193C3" w14:textId="1D2E0E0C" w:rsidR="00181497" w:rsidRPr="006C58E5" w:rsidRDefault="00181497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É a partir dessa essência que nasce a nova campanha </w:t>
      </w:r>
      <w:r w:rsidRPr="006C58E5">
        <w:rPr>
          <w:b/>
          <w:bCs/>
          <w:sz w:val="22"/>
          <w:szCs w:val="22"/>
        </w:rPr>
        <w:t xml:space="preserve">“A </w:t>
      </w:r>
      <w:proofErr w:type="spellStart"/>
      <w:r w:rsidRPr="006C58E5">
        <w:rPr>
          <w:b/>
          <w:bCs/>
          <w:sz w:val="22"/>
          <w:szCs w:val="22"/>
        </w:rPr>
        <w:t>Stage</w:t>
      </w:r>
      <w:proofErr w:type="spellEnd"/>
      <w:r w:rsidRPr="006C58E5">
        <w:rPr>
          <w:b/>
          <w:bCs/>
          <w:sz w:val="22"/>
          <w:szCs w:val="22"/>
        </w:rPr>
        <w:t xml:space="preserve"> for </w:t>
      </w:r>
      <w:proofErr w:type="spellStart"/>
      <w:r w:rsidRPr="006C58E5">
        <w:rPr>
          <w:b/>
          <w:bCs/>
          <w:sz w:val="22"/>
          <w:szCs w:val="22"/>
        </w:rPr>
        <w:t>the</w:t>
      </w:r>
      <w:proofErr w:type="spellEnd"/>
      <w:r w:rsidRPr="006C58E5">
        <w:rPr>
          <w:b/>
          <w:bCs/>
          <w:sz w:val="22"/>
          <w:szCs w:val="22"/>
        </w:rPr>
        <w:t xml:space="preserve"> </w:t>
      </w:r>
      <w:proofErr w:type="spellStart"/>
      <w:r w:rsidRPr="006C58E5">
        <w:rPr>
          <w:b/>
          <w:bCs/>
          <w:sz w:val="22"/>
          <w:szCs w:val="22"/>
        </w:rPr>
        <w:t>World</w:t>
      </w:r>
      <w:proofErr w:type="spellEnd"/>
      <w:r w:rsidRPr="006C58E5">
        <w:rPr>
          <w:b/>
          <w:bCs/>
          <w:sz w:val="22"/>
          <w:szCs w:val="22"/>
        </w:rPr>
        <w:t>”</w:t>
      </w:r>
      <w:r w:rsidRPr="006C58E5">
        <w:rPr>
          <w:sz w:val="22"/>
          <w:szCs w:val="22"/>
        </w:rPr>
        <w:t xml:space="preserve">, criada pela </w:t>
      </w:r>
      <w:r w:rsidRPr="006C58E5">
        <w:rPr>
          <w:b/>
          <w:bCs/>
          <w:sz w:val="22"/>
          <w:szCs w:val="22"/>
        </w:rPr>
        <w:t>Dentsu Creative</w:t>
      </w:r>
      <w:r w:rsidRPr="006C58E5">
        <w:rPr>
          <w:sz w:val="22"/>
          <w:szCs w:val="22"/>
        </w:rPr>
        <w:t xml:space="preserve">, que reflete o propósito do </w:t>
      </w:r>
      <w:r w:rsidRPr="006C58E5">
        <w:rPr>
          <w:b/>
          <w:bCs/>
          <w:sz w:val="22"/>
          <w:szCs w:val="22"/>
        </w:rPr>
        <w:t>Rock in Rio</w:t>
      </w:r>
      <w:r w:rsidRPr="006C58E5">
        <w:rPr>
          <w:sz w:val="22"/>
          <w:szCs w:val="22"/>
        </w:rPr>
        <w:t xml:space="preserve"> de </w:t>
      </w:r>
      <w:r w:rsidRPr="006C58E5">
        <w:rPr>
          <w:b/>
          <w:bCs/>
          <w:sz w:val="22"/>
          <w:szCs w:val="22"/>
        </w:rPr>
        <w:t>dar palco ao mundo, iluminando-o através das pessoas.</w:t>
      </w:r>
      <w:r w:rsidRPr="006C58E5">
        <w:rPr>
          <w:sz w:val="22"/>
          <w:szCs w:val="22"/>
        </w:rPr>
        <w:t xml:space="preserve"> E é da soma desses sonhos e emoções que nasce </w:t>
      </w:r>
      <w:r w:rsidRPr="006C58E5">
        <w:rPr>
          <w:sz w:val="22"/>
          <w:szCs w:val="22"/>
        </w:rPr>
        <w:lastRenderedPageBreak/>
        <w:t>algo maior</w:t>
      </w:r>
      <w:r w:rsidR="00736878" w:rsidRPr="006C58E5">
        <w:rPr>
          <w:sz w:val="22"/>
          <w:szCs w:val="22"/>
        </w:rPr>
        <w:t>,</w:t>
      </w:r>
      <w:r w:rsidRPr="006C58E5">
        <w:rPr>
          <w:sz w:val="22"/>
          <w:szCs w:val="22"/>
        </w:rPr>
        <w:t xml:space="preserve"> </w:t>
      </w:r>
      <w:r w:rsidRPr="006C58E5">
        <w:rPr>
          <w:b/>
          <w:bCs/>
          <w:sz w:val="22"/>
          <w:szCs w:val="22"/>
        </w:rPr>
        <w:t>a energia capaz de tornar o mundo melhor.</w:t>
      </w:r>
      <w:r w:rsidR="00AE7AB3" w:rsidRPr="006C58E5">
        <w:rPr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No centro da narrativa estão as </w:t>
      </w:r>
      <w:r w:rsidRPr="006C58E5">
        <w:rPr>
          <w:b/>
          <w:bCs/>
          <w:sz w:val="22"/>
          <w:szCs w:val="22"/>
        </w:rPr>
        <w:t>placas do Palco Mundo</w:t>
      </w:r>
      <w:r w:rsidRPr="006C58E5">
        <w:rPr>
          <w:sz w:val="22"/>
          <w:szCs w:val="22"/>
        </w:rPr>
        <w:t xml:space="preserve">, que compõem a cenografia do palco principal do </w:t>
      </w:r>
      <w:r w:rsidRPr="006C58E5">
        <w:rPr>
          <w:b/>
          <w:bCs/>
          <w:sz w:val="22"/>
          <w:szCs w:val="22"/>
        </w:rPr>
        <w:t>Rock in Rio Lisboa</w:t>
      </w:r>
      <w:r w:rsidR="00736878" w:rsidRPr="006C58E5">
        <w:rPr>
          <w:sz w:val="22"/>
          <w:szCs w:val="22"/>
        </w:rPr>
        <w:t>,</w:t>
      </w:r>
      <w:r w:rsidRPr="006C58E5">
        <w:rPr>
          <w:sz w:val="22"/>
          <w:szCs w:val="22"/>
        </w:rPr>
        <w:t xml:space="preserve"> uma das estruturas cénicas mais icónicas e reconhecidas em todo o mundo dos festivais.</w:t>
      </w:r>
      <w:r w:rsidRPr="006C58E5">
        <w:rPr>
          <w:rFonts w:ascii="MS Gothic" w:eastAsia="MS Gothic" w:hAnsi="MS Gothic" w:cs="MS Gothic" w:hint="eastAsia"/>
          <w:sz w:val="22"/>
          <w:szCs w:val="22"/>
        </w:rPr>
        <w:t> </w:t>
      </w:r>
      <w:r w:rsidRPr="006C58E5">
        <w:rPr>
          <w:sz w:val="22"/>
          <w:szCs w:val="22"/>
        </w:rPr>
        <w:t xml:space="preserve">Essas placas, que fazem parte da identidade visual do festival há várias edições, transformam-se agora num </w:t>
      </w:r>
      <w:r w:rsidRPr="006C58E5">
        <w:rPr>
          <w:b/>
          <w:bCs/>
          <w:sz w:val="22"/>
          <w:szCs w:val="22"/>
        </w:rPr>
        <w:t>símbolo coletivo</w:t>
      </w:r>
      <w:r w:rsidRPr="006C58E5">
        <w:rPr>
          <w:sz w:val="22"/>
          <w:szCs w:val="22"/>
        </w:rPr>
        <w:t xml:space="preserve">: cada uma representa um sonho, uma mensagem ou uma história individual — e, juntas, formam uma mensagem maior, </w:t>
      </w:r>
      <w:r w:rsidRPr="006C58E5">
        <w:rPr>
          <w:b/>
          <w:bCs/>
          <w:sz w:val="22"/>
          <w:szCs w:val="22"/>
        </w:rPr>
        <w:t>um mundo melhor</w:t>
      </w:r>
      <w:r w:rsidR="003760CC" w:rsidRPr="006C58E5">
        <w:rPr>
          <w:b/>
          <w:bCs/>
          <w:sz w:val="22"/>
          <w:szCs w:val="22"/>
        </w:rPr>
        <w:t xml:space="preserve"> para todos, juntos, é possível</w:t>
      </w:r>
      <w:r w:rsidRPr="006C58E5">
        <w:rPr>
          <w:b/>
          <w:bCs/>
          <w:sz w:val="22"/>
          <w:szCs w:val="22"/>
        </w:rPr>
        <w:t>.</w:t>
      </w:r>
    </w:p>
    <w:p w14:paraId="54DEAC1B" w14:textId="2EC7DC13" w:rsidR="00181497" w:rsidRPr="006C58E5" w:rsidRDefault="00181497" w:rsidP="006C58E5">
      <w:pPr>
        <w:jc w:val="both"/>
        <w:rPr>
          <w:sz w:val="22"/>
          <w:szCs w:val="22"/>
        </w:rPr>
      </w:pPr>
    </w:p>
    <w:p w14:paraId="03547E96" w14:textId="77777777" w:rsidR="00426D49" w:rsidRPr="006C58E5" w:rsidRDefault="00426D49" w:rsidP="006C58E5">
      <w:pPr>
        <w:jc w:val="both"/>
        <w:rPr>
          <w:sz w:val="22"/>
          <w:szCs w:val="22"/>
        </w:rPr>
      </w:pPr>
      <w:r w:rsidRPr="006C58E5">
        <w:rPr>
          <w:sz w:val="22"/>
          <w:szCs w:val="22"/>
        </w:rPr>
        <w:t xml:space="preserve">A campanha, para além do ecrã, </w:t>
      </w:r>
      <w:r w:rsidRPr="006C58E5">
        <w:rPr>
          <w:b/>
          <w:bCs/>
          <w:sz w:val="22"/>
          <w:szCs w:val="22"/>
        </w:rPr>
        <w:t>ganhará expressão física e digital em várias frentes ao longo dos próximos meses</w:t>
      </w:r>
      <w:r w:rsidRPr="006C58E5">
        <w:rPr>
          <w:sz w:val="22"/>
          <w:szCs w:val="22"/>
        </w:rPr>
        <w:t xml:space="preserve">, acompanhando a contagem decrescente até às datas do festival — </w:t>
      </w:r>
      <w:r w:rsidRPr="006C58E5">
        <w:rPr>
          <w:b/>
          <w:bCs/>
          <w:sz w:val="22"/>
          <w:szCs w:val="22"/>
        </w:rPr>
        <w:t>com diversas iniciativas de norte a sul do país e em vários pontos da Europa</w:t>
      </w:r>
      <w:r w:rsidRPr="006C58E5">
        <w:rPr>
          <w:sz w:val="22"/>
          <w:szCs w:val="22"/>
        </w:rPr>
        <w:t xml:space="preserve">, num grande </w:t>
      </w:r>
      <w:proofErr w:type="spellStart"/>
      <w:r w:rsidRPr="006C58E5">
        <w:rPr>
          <w:b/>
          <w:bCs/>
          <w:sz w:val="22"/>
          <w:szCs w:val="22"/>
        </w:rPr>
        <w:t>Road</w:t>
      </w:r>
      <w:proofErr w:type="spellEnd"/>
      <w:r w:rsidRPr="006C58E5">
        <w:rPr>
          <w:b/>
          <w:bCs/>
          <w:sz w:val="22"/>
          <w:szCs w:val="22"/>
        </w:rPr>
        <w:t xml:space="preserve"> to Rock in Rio</w:t>
      </w:r>
      <w:r w:rsidRPr="006C58E5">
        <w:rPr>
          <w:sz w:val="22"/>
          <w:szCs w:val="22"/>
        </w:rPr>
        <w:t xml:space="preserve"> que celebra o caminho até 2026.</w:t>
      </w:r>
    </w:p>
    <w:p w14:paraId="30FAE520" w14:textId="77777777" w:rsidR="00426D49" w:rsidRPr="006C58E5" w:rsidRDefault="00426D49" w:rsidP="006C58E5">
      <w:pPr>
        <w:jc w:val="both"/>
        <w:rPr>
          <w:b/>
          <w:bCs/>
          <w:i/>
          <w:iCs/>
          <w:sz w:val="22"/>
          <w:szCs w:val="22"/>
        </w:rPr>
      </w:pPr>
    </w:p>
    <w:p w14:paraId="2BCF3E9B" w14:textId="19EC8F4F" w:rsidR="00A86381" w:rsidRPr="006C58E5" w:rsidRDefault="00A86381" w:rsidP="006C58E5">
      <w:pPr>
        <w:jc w:val="both"/>
        <w:rPr>
          <w:sz w:val="22"/>
          <w:szCs w:val="22"/>
        </w:rPr>
      </w:pPr>
      <w:r w:rsidRPr="00203B5F">
        <w:rPr>
          <w:b/>
          <w:bCs/>
          <w:i/>
          <w:iCs/>
          <w:sz w:val="22"/>
          <w:szCs w:val="22"/>
        </w:rPr>
        <w:t>“O Rock in Rio Lisboa sempre foi um palco de sonhos, mas o seu maior espetáculo são as pessoas.</w:t>
      </w:r>
      <w:r w:rsidRPr="00203B5F">
        <w:rPr>
          <w:rFonts w:ascii="MS Gothic" w:eastAsia="MS Gothic" w:hAnsi="MS Gothic" w:cs="MS Gothic" w:hint="eastAsia"/>
          <w:b/>
          <w:bCs/>
          <w:i/>
          <w:iCs/>
          <w:sz w:val="22"/>
          <w:szCs w:val="22"/>
        </w:rPr>
        <w:t> </w:t>
      </w:r>
      <w:r w:rsidR="003760CC" w:rsidRPr="00203B5F">
        <w:rPr>
          <w:rFonts w:eastAsia="MS Gothic" w:cs="MS Gothic"/>
          <w:b/>
          <w:bCs/>
          <w:i/>
          <w:iCs/>
          <w:sz w:val="22"/>
          <w:szCs w:val="22"/>
        </w:rPr>
        <w:t xml:space="preserve">Quando vemos milhares de pessoas, diversas em forma e crenças, vivendo aquela </w:t>
      </w:r>
      <w:r w:rsidR="00DD21BF" w:rsidRPr="00203B5F">
        <w:rPr>
          <w:rFonts w:eastAsia="MS Gothic" w:cs="MS Gothic"/>
          <w:b/>
          <w:bCs/>
          <w:i/>
          <w:iCs/>
          <w:sz w:val="22"/>
          <w:szCs w:val="22"/>
        </w:rPr>
        <w:t>experiência</w:t>
      </w:r>
      <w:r w:rsidR="003760CC" w:rsidRPr="00203B5F">
        <w:rPr>
          <w:rFonts w:eastAsia="MS Gothic" w:cs="MS Gothic"/>
          <w:b/>
          <w:bCs/>
          <w:i/>
          <w:iCs/>
          <w:sz w:val="22"/>
          <w:szCs w:val="22"/>
        </w:rPr>
        <w:t xml:space="preserve"> com </w:t>
      </w:r>
      <w:r w:rsidR="00DD21BF" w:rsidRPr="00203B5F">
        <w:rPr>
          <w:rFonts w:eastAsia="MS Gothic" w:cs="MS Gothic"/>
          <w:b/>
          <w:bCs/>
          <w:i/>
          <w:iCs/>
          <w:sz w:val="22"/>
          <w:szCs w:val="22"/>
        </w:rPr>
        <w:t>respeito</w:t>
      </w:r>
      <w:r w:rsidR="003760CC" w:rsidRPr="00203B5F">
        <w:rPr>
          <w:rFonts w:eastAsia="MS Gothic" w:cs="MS Gothic"/>
          <w:b/>
          <w:bCs/>
          <w:i/>
          <w:iCs/>
          <w:sz w:val="22"/>
          <w:szCs w:val="22"/>
        </w:rPr>
        <w:t xml:space="preserve">, em paz e harmonia, temos a certeza de que o mundo pode ser melhor do que vemos hoje. </w:t>
      </w:r>
      <w:r w:rsidRPr="00203B5F">
        <w:rPr>
          <w:b/>
          <w:bCs/>
          <w:i/>
          <w:iCs/>
          <w:sz w:val="22"/>
          <w:szCs w:val="22"/>
        </w:rPr>
        <w:t xml:space="preserve">Iluminar a plateia, dar palco às pessoas e aos seus sonhos é dar palco </w:t>
      </w:r>
      <w:r w:rsidR="003760CC" w:rsidRPr="00203B5F">
        <w:rPr>
          <w:b/>
          <w:bCs/>
          <w:i/>
          <w:iCs/>
          <w:sz w:val="22"/>
          <w:szCs w:val="22"/>
        </w:rPr>
        <w:t>a este</w:t>
      </w:r>
      <w:r w:rsidRPr="00203B5F">
        <w:rPr>
          <w:b/>
          <w:bCs/>
          <w:i/>
          <w:iCs/>
          <w:sz w:val="22"/>
          <w:szCs w:val="22"/>
        </w:rPr>
        <w:t xml:space="preserve"> mundo melhor em que tanto acreditamos e que queremos viver - é isso que queremos celebrar com A </w:t>
      </w:r>
      <w:proofErr w:type="spellStart"/>
      <w:r w:rsidRPr="00203B5F">
        <w:rPr>
          <w:b/>
          <w:bCs/>
          <w:i/>
          <w:iCs/>
          <w:sz w:val="22"/>
          <w:szCs w:val="22"/>
        </w:rPr>
        <w:t>Stage</w:t>
      </w:r>
      <w:proofErr w:type="spellEnd"/>
      <w:r w:rsidRPr="00203B5F">
        <w:rPr>
          <w:b/>
          <w:bCs/>
          <w:i/>
          <w:iCs/>
          <w:sz w:val="22"/>
          <w:szCs w:val="22"/>
        </w:rPr>
        <w:t xml:space="preserve"> for </w:t>
      </w:r>
      <w:proofErr w:type="spellStart"/>
      <w:r w:rsidRPr="00203B5F">
        <w:rPr>
          <w:b/>
          <w:bCs/>
          <w:i/>
          <w:iCs/>
          <w:sz w:val="22"/>
          <w:szCs w:val="22"/>
        </w:rPr>
        <w:t>the</w:t>
      </w:r>
      <w:proofErr w:type="spellEnd"/>
      <w:r w:rsidRPr="00203B5F">
        <w:rPr>
          <w:b/>
          <w:bCs/>
          <w:i/>
          <w:iCs/>
          <w:sz w:val="22"/>
          <w:szCs w:val="22"/>
        </w:rPr>
        <w:t xml:space="preserve"> </w:t>
      </w:r>
      <w:proofErr w:type="spellStart"/>
      <w:r w:rsidRPr="00203B5F">
        <w:rPr>
          <w:b/>
          <w:bCs/>
          <w:i/>
          <w:iCs/>
          <w:sz w:val="22"/>
          <w:szCs w:val="22"/>
        </w:rPr>
        <w:t>World</w:t>
      </w:r>
      <w:proofErr w:type="spellEnd"/>
      <w:r w:rsidRPr="00203B5F">
        <w:rPr>
          <w:b/>
          <w:bCs/>
          <w:i/>
          <w:iCs/>
          <w:sz w:val="22"/>
          <w:szCs w:val="22"/>
        </w:rPr>
        <w:t>,”</w:t>
      </w:r>
      <w:r w:rsidRPr="00203B5F">
        <w:rPr>
          <w:sz w:val="22"/>
          <w:szCs w:val="22"/>
        </w:rPr>
        <w:t xml:space="preserve"> afirma Roberta Medina, Vice-Presidente Executiva do Rock in Rio</w:t>
      </w:r>
      <w:r w:rsidRPr="00203B5F">
        <w:rPr>
          <w:b/>
          <w:bCs/>
          <w:sz w:val="22"/>
          <w:szCs w:val="22"/>
        </w:rPr>
        <w:t>.</w:t>
      </w:r>
      <w:r w:rsidRPr="006C58E5">
        <w:rPr>
          <w:sz w:val="22"/>
          <w:szCs w:val="22"/>
        </w:rPr>
        <w:t xml:space="preserve"> </w:t>
      </w:r>
    </w:p>
    <w:p w14:paraId="3A8A1BB0" w14:textId="39171A4A" w:rsidR="00D662FB" w:rsidRPr="006C58E5" w:rsidRDefault="001932AD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 xml:space="preserve">Marque a sua presença na </w:t>
      </w:r>
      <w:r w:rsidR="00D662FB" w:rsidRPr="006C58E5">
        <w:rPr>
          <w:b/>
          <w:bCs/>
          <w:sz w:val="22"/>
          <w:szCs w:val="22"/>
        </w:rPr>
        <w:t xml:space="preserve">11ª edição do </w:t>
      </w:r>
      <w:r w:rsidR="00FD2FA7" w:rsidRPr="006C58E5">
        <w:rPr>
          <w:b/>
          <w:bCs/>
          <w:sz w:val="22"/>
          <w:szCs w:val="22"/>
        </w:rPr>
        <w:t>Rock in Rio Lisboa</w:t>
      </w:r>
      <w:r w:rsidRPr="006C58E5">
        <w:rPr>
          <w:b/>
          <w:bCs/>
          <w:sz w:val="22"/>
          <w:szCs w:val="22"/>
        </w:rPr>
        <w:t xml:space="preserve">, o evento </w:t>
      </w:r>
      <w:r w:rsidR="00592E4A" w:rsidRPr="006C58E5">
        <w:rPr>
          <w:b/>
          <w:bCs/>
          <w:sz w:val="22"/>
          <w:szCs w:val="22"/>
        </w:rPr>
        <w:t>irá decorrer nos dias</w:t>
      </w:r>
      <w:r w:rsidR="00FD2FA7" w:rsidRPr="006C58E5">
        <w:rPr>
          <w:b/>
          <w:bCs/>
          <w:sz w:val="22"/>
          <w:szCs w:val="22"/>
        </w:rPr>
        <w:t xml:space="preserve"> 20, 21, 27 e 28 de junho de 2026</w:t>
      </w:r>
      <w:r w:rsidR="009714DD" w:rsidRPr="006C58E5">
        <w:rPr>
          <w:b/>
          <w:bCs/>
          <w:sz w:val="22"/>
          <w:szCs w:val="22"/>
        </w:rPr>
        <w:t xml:space="preserve"> e</w:t>
      </w:r>
      <w:r w:rsidRPr="006C58E5">
        <w:rPr>
          <w:b/>
          <w:bCs/>
          <w:sz w:val="22"/>
          <w:szCs w:val="22"/>
        </w:rPr>
        <w:t xml:space="preserve"> </w:t>
      </w:r>
      <w:r w:rsidR="00D662FB" w:rsidRPr="006C58E5">
        <w:rPr>
          <w:b/>
          <w:bCs/>
          <w:sz w:val="22"/>
          <w:szCs w:val="22"/>
        </w:rPr>
        <w:t>prepara-se para fazer história</w:t>
      </w:r>
      <w:r w:rsidRPr="006C58E5">
        <w:rPr>
          <w:b/>
          <w:bCs/>
          <w:sz w:val="22"/>
          <w:szCs w:val="22"/>
        </w:rPr>
        <w:t>!</w:t>
      </w:r>
    </w:p>
    <w:p w14:paraId="6F15FCAD" w14:textId="77777777" w:rsidR="00FD2FA7" w:rsidRPr="006C58E5" w:rsidRDefault="00FD2FA7" w:rsidP="006C58E5">
      <w:pPr>
        <w:jc w:val="both"/>
        <w:rPr>
          <w:rFonts w:ascii="Arial" w:eastAsia="Arial" w:hAnsi="Arial" w:cs="Arial"/>
          <w:b/>
          <w:bCs/>
          <w:kern w:val="0"/>
          <w:sz w:val="18"/>
          <w:szCs w:val="18"/>
          <w14:ligatures w14:val="none"/>
        </w:rPr>
      </w:pPr>
    </w:p>
    <w:p w14:paraId="78BB7B5B" w14:textId="77777777" w:rsidR="00E92FCF" w:rsidRPr="006C58E5" w:rsidRDefault="00E92FCF" w:rsidP="006C58E5">
      <w:pPr>
        <w:jc w:val="both"/>
        <w:rPr>
          <w:b/>
          <w:bCs/>
          <w:sz w:val="22"/>
          <w:szCs w:val="22"/>
        </w:rPr>
      </w:pPr>
      <w:r w:rsidRPr="006C58E5">
        <w:rPr>
          <w:b/>
          <w:bCs/>
          <w:sz w:val="22"/>
          <w:szCs w:val="22"/>
        </w:rPr>
        <w:t>INFORMAÇÕES DE BILHETEIRA</w:t>
      </w:r>
    </w:p>
    <w:p w14:paraId="4B784B38" w14:textId="5F40DD52" w:rsidR="00E92FCF" w:rsidRPr="006C58E5" w:rsidRDefault="00E92FCF" w:rsidP="006C58E5">
      <w:pPr>
        <w:jc w:val="both"/>
        <w:rPr>
          <w:rFonts w:ascii="MS Gothic" w:eastAsia="MS Gothic" w:hAnsi="MS Gothic" w:cs="MS Gothic"/>
          <w:sz w:val="22"/>
          <w:szCs w:val="22"/>
        </w:rPr>
      </w:pPr>
      <w:r w:rsidRPr="006C58E5">
        <w:rPr>
          <w:sz w:val="22"/>
          <w:szCs w:val="22"/>
        </w:rPr>
        <w:t>Os bilhetes para o</w:t>
      </w:r>
      <w:r w:rsidR="003760CC" w:rsidRPr="006C58E5">
        <w:rPr>
          <w:sz w:val="22"/>
          <w:szCs w:val="22"/>
        </w:rPr>
        <w:t>s</w:t>
      </w:r>
      <w:r w:rsidRPr="006C58E5">
        <w:rPr>
          <w:sz w:val="22"/>
          <w:szCs w:val="22"/>
        </w:rPr>
        <w:t xml:space="preserve"> </w:t>
      </w:r>
      <w:r w:rsidR="003760CC" w:rsidRPr="006C58E5">
        <w:rPr>
          <w:sz w:val="22"/>
          <w:szCs w:val="22"/>
        </w:rPr>
        <w:t xml:space="preserve">dias 20 e 21 de </w:t>
      </w:r>
      <w:r w:rsidR="006C58E5">
        <w:rPr>
          <w:sz w:val="22"/>
          <w:szCs w:val="22"/>
        </w:rPr>
        <w:t>j</w:t>
      </w:r>
      <w:r w:rsidR="006C58E5" w:rsidRPr="006C58E5">
        <w:rPr>
          <w:sz w:val="22"/>
          <w:szCs w:val="22"/>
        </w:rPr>
        <w:t xml:space="preserve">unho </w:t>
      </w:r>
      <w:r w:rsidR="003760CC" w:rsidRPr="006C58E5">
        <w:rPr>
          <w:sz w:val="22"/>
          <w:szCs w:val="22"/>
        </w:rPr>
        <w:t xml:space="preserve">do </w:t>
      </w:r>
      <w:r w:rsidRPr="006C58E5">
        <w:rPr>
          <w:sz w:val="22"/>
          <w:szCs w:val="22"/>
        </w:rPr>
        <w:t xml:space="preserve">Rock in Rio Lisboa 2026 </w:t>
      </w:r>
      <w:r w:rsidR="003760CC" w:rsidRPr="006C58E5">
        <w:rPr>
          <w:sz w:val="22"/>
          <w:szCs w:val="22"/>
        </w:rPr>
        <w:t xml:space="preserve">já </w:t>
      </w:r>
      <w:r w:rsidRPr="006C58E5">
        <w:rPr>
          <w:sz w:val="22"/>
          <w:szCs w:val="22"/>
        </w:rPr>
        <w:t>est</w:t>
      </w:r>
      <w:r w:rsidR="003760CC" w:rsidRPr="006C58E5">
        <w:rPr>
          <w:sz w:val="22"/>
          <w:szCs w:val="22"/>
        </w:rPr>
        <w:t>ão</w:t>
      </w:r>
      <w:r w:rsidRPr="006C58E5">
        <w:rPr>
          <w:sz w:val="22"/>
          <w:szCs w:val="22"/>
        </w:rPr>
        <w:t xml:space="preserve"> disponíveis em tickets.rockinriolisboa.pt (</w:t>
      </w:r>
      <w:proofErr w:type="spellStart"/>
      <w:r w:rsidRPr="006C58E5">
        <w:rPr>
          <w:sz w:val="22"/>
          <w:szCs w:val="22"/>
        </w:rPr>
        <w:t>powered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by</w:t>
      </w:r>
      <w:proofErr w:type="spellEnd"/>
      <w:r w:rsidRPr="006C58E5">
        <w:rPr>
          <w:sz w:val="22"/>
          <w:szCs w:val="22"/>
        </w:rPr>
        <w:t xml:space="preserve"> </w:t>
      </w:r>
      <w:proofErr w:type="spellStart"/>
      <w:r w:rsidRPr="006C58E5">
        <w:rPr>
          <w:sz w:val="22"/>
          <w:szCs w:val="22"/>
        </w:rPr>
        <w:t>Fever</w:t>
      </w:r>
      <w:proofErr w:type="spellEnd"/>
      <w:r w:rsidRPr="006C58E5">
        <w:rPr>
          <w:sz w:val="22"/>
          <w:szCs w:val="22"/>
        </w:rPr>
        <w:t xml:space="preserve">), feverup.com, lojas </w:t>
      </w:r>
      <w:proofErr w:type="spellStart"/>
      <w:r w:rsidRPr="006C58E5">
        <w:rPr>
          <w:sz w:val="22"/>
          <w:szCs w:val="22"/>
        </w:rPr>
        <w:t>Worten</w:t>
      </w:r>
      <w:proofErr w:type="spellEnd"/>
      <w:r w:rsidRPr="006C58E5">
        <w:rPr>
          <w:sz w:val="22"/>
          <w:szCs w:val="22"/>
        </w:rPr>
        <w:t xml:space="preserve"> e worten.pt.</w:t>
      </w:r>
      <w:r w:rsidR="00AE7AB3" w:rsidRPr="006C58E5">
        <w:rPr>
          <w:rFonts w:ascii="MS Gothic" w:eastAsia="MS Gothic" w:hAnsi="MS Gothic" w:cs="MS Gothic"/>
          <w:sz w:val="22"/>
          <w:szCs w:val="22"/>
        </w:rPr>
        <w:t xml:space="preserve"> </w:t>
      </w:r>
      <w:r w:rsidRPr="006C58E5">
        <w:rPr>
          <w:sz w:val="22"/>
          <w:szCs w:val="22"/>
        </w:rPr>
        <w:t xml:space="preserve">O festival realiza-se nos dias 20, 21, 27 e 28 de junho de 2026, </w:t>
      </w:r>
      <w:r w:rsidR="00A349F5" w:rsidRPr="006C58E5">
        <w:rPr>
          <w:sz w:val="22"/>
          <w:szCs w:val="22"/>
        </w:rPr>
        <w:t>na Cidade do Rock</w:t>
      </w:r>
      <w:r w:rsidRPr="006C58E5">
        <w:rPr>
          <w:sz w:val="22"/>
          <w:szCs w:val="22"/>
        </w:rPr>
        <w:t>, em Lisboa.</w:t>
      </w:r>
    </w:p>
    <w:p w14:paraId="398B6AF7" w14:textId="77777777" w:rsidR="00FD2FA7" w:rsidRPr="006C58E5" w:rsidRDefault="00FD2FA7" w:rsidP="006C58E5">
      <w:pPr>
        <w:jc w:val="both"/>
        <w:rPr>
          <w:rFonts w:ascii="Arial" w:eastAsia="Arial" w:hAnsi="Arial" w:cs="Arial"/>
          <w:b/>
          <w:bCs/>
          <w:kern w:val="0"/>
          <w:sz w:val="18"/>
          <w:szCs w:val="18"/>
          <w14:ligatures w14:val="none"/>
        </w:rPr>
      </w:pPr>
    </w:p>
    <w:p w14:paraId="349351C9" w14:textId="77777777" w:rsidR="00FD2FA7" w:rsidRPr="00801024" w:rsidRDefault="00FD2FA7" w:rsidP="006C58E5">
      <w:pPr>
        <w:jc w:val="both"/>
        <w:rPr>
          <w:rFonts w:ascii="Arial" w:eastAsia="Arial" w:hAnsi="Arial" w:cs="Arial"/>
          <w:b/>
          <w:bCs/>
          <w:kern w:val="0"/>
          <w:sz w:val="16"/>
          <w:szCs w:val="16"/>
          <w14:ligatures w14:val="none"/>
        </w:rPr>
      </w:pPr>
      <w:r w:rsidRPr="00801024">
        <w:rPr>
          <w:rFonts w:ascii="Arial" w:eastAsia="Arial" w:hAnsi="Arial" w:cs="Arial"/>
          <w:b/>
          <w:bCs/>
          <w:kern w:val="0"/>
          <w:sz w:val="16"/>
          <w:szCs w:val="16"/>
          <w14:ligatures w14:val="none"/>
        </w:rPr>
        <w:t>Sobre o Rock in Rio</w:t>
      </w:r>
    </w:p>
    <w:p w14:paraId="12B54D83" w14:textId="77777777" w:rsidR="00FD2FA7" w:rsidRPr="00801024" w:rsidRDefault="00FD2FA7" w:rsidP="006C58E5">
      <w:pPr>
        <w:jc w:val="both"/>
        <w:rPr>
          <w:rFonts w:ascii="Arial" w:eastAsia="Arial" w:hAnsi="Arial" w:cs="Arial"/>
          <w:sz w:val="16"/>
          <w:szCs w:val="16"/>
          <w:u w:val="single"/>
        </w:rPr>
      </w:pPr>
    </w:p>
    <w:p w14:paraId="506B44A0" w14:textId="2B16F2CC" w:rsidR="00FD2FA7" w:rsidRPr="00801024" w:rsidRDefault="00FD2FA7" w:rsidP="006C58E5">
      <w:pPr>
        <w:jc w:val="both"/>
        <w:rPr>
          <w:sz w:val="16"/>
          <w:szCs w:val="16"/>
        </w:rPr>
      </w:pPr>
      <w:r w:rsidRPr="00801024">
        <w:rPr>
          <w:sz w:val="16"/>
          <w:szCs w:val="16"/>
        </w:rPr>
        <w:t>O Rock in Rio é a marca internacional responsável pelo maior evento de música e entretenimento do mundo. Criado em 1985 no Rio de Janeiro, é parte relevante da história da música mundial. O evento soma já 2</w:t>
      </w:r>
      <w:r w:rsidR="003760CC" w:rsidRPr="00801024">
        <w:rPr>
          <w:sz w:val="16"/>
          <w:szCs w:val="16"/>
        </w:rPr>
        <w:t>4</w:t>
      </w:r>
      <w:r w:rsidRPr="00801024">
        <w:rPr>
          <w:sz w:val="16"/>
          <w:szCs w:val="16"/>
        </w:rPr>
        <w:t xml:space="preserve"> edições, </w:t>
      </w:r>
      <w:r w:rsidRPr="00801024">
        <w:rPr>
          <w:b/>
          <w:bCs/>
          <w:sz w:val="16"/>
          <w:szCs w:val="16"/>
        </w:rPr>
        <w:t>130 dias e mais de 3.816 atrações musicais. Ao longo destes anos, mais de 11,2 milhões de pessoas</w:t>
      </w:r>
      <w:r w:rsidRPr="00801024">
        <w:rPr>
          <w:sz w:val="16"/>
          <w:szCs w:val="16"/>
        </w:rPr>
        <w:t xml:space="preserve"> passaram pelas Cidades do Rock em Portugal, no Brasil, em Espanha e nos Estados Unidos. </w:t>
      </w:r>
    </w:p>
    <w:p w14:paraId="3E348425" w14:textId="77777777" w:rsidR="00FD2FA7" w:rsidRPr="00801024" w:rsidRDefault="00FD2FA7" w:rsidP="006C58E5">
      <w:pPr>
        <w:jc w:val="both"/>
        <w:rPr>
          <w:sz w:val="16"/>
          <w:szCs w:val="16"/>
        </w:rPr>
      </w:pPr>
      <w:r w:rsidRPr="00801024">
        <w:rPr>
          <w:sz w:val="16"/>
          <w:szCs w:val="16"/>
        </w:rPr>
        <w:br/>
        <w:t>Em Portugal, foram realizadas, até hoje, 10 edições e dos 44 dias de festival já passaram pela Cidade do Rock de Lisboa mais de 3 milhões de pessoas e mais de 1.100 atrações musicais. O festival investiu mais de 225 milhões de euros, gerou mais de 87 mil empregos (diretos e indiretos), alocou cerca de 5,6 milhões de euros para causas socioambientais e promoveu inúmeras ações, entre as quais a instalação de painéis fotovoltaicos em escolas, projeto de reflorestação de floresta ardida, equipar hospitais e IPSS, construção de salas sensoriais para jovens, entre outros.</w:t>
      </w:r>
    </w:p>
    <w:p w14:paraId="7FBE46FF" w14:textId="3C6C2255" w:rsidR="00FD2FA7" w:rsidRPr="00801024" w:rsidRDefault="00FD2FA7" w:rsidP="006C58E5">
      <w:pPr>
        <w:jc w:val="both"/>
        <w:rPr>
          <w:sz w:val="16"/>
          <w:szCs w:val="16"/>
        </w:rPr>
      </w:pPr>
      <w:r w:rsidRPr="00801024">
        <w:rPr>
          <w:sz w:val="16"/>
          <w:szCs w:val="16"/>
        </w:rPr>
        <w:br/>
        <w:t xml:space="preserve">Em 2024, o festival esteve de volta nos dias 15, 16, 22 e 23 de junho para uma edição especial que comemorou os 20 anos do Rock in Rio Lisboa, com grandes novidades entre as quais uma nova localização - no Parque </w:t>
      </w:r>
      <w:r w:rsidR="00DC54B5" w:rsidRPr="00801024">
        <w:rPr>
          <w:sz w:val="16"/>
          <w:szCs w:val="16"/>
        </w:rPr>
        <w:t>Pap</w:t>
      </w:r>
      <w:r w:rsidRPr="00801024">
        <w:rPr>
          <w:sz w:val="16"/>
          <w:szCs w:val="16"/>
        </w:rPr>
        <w:t>a</w:t>
      </w:r>
      <w:r w:rsidR="00DC54B5" w:rsidRPr="00801024">
        <w:rPr>
          <w:sz w:val="16"/>
          <w:szCs w:val="16"/>
        </w:rPr>
        <w:t xml:space="preserve"> </w:t>
      </w:r>
      <w:r w:rsidR="00D34802" w:rsidRPr="00801024">
        <w:rPr>
          <w:sz w:val="16"/>
          <w:szCs w:val="16"/>
        </w:rPr>
        <w:t>F</w:t>
      </w:r>
      <w:r w:rsidR="00DC54B5" w:rsidRPr="00801024">
        <w:rPr>
          <w:sz w:val="16"/>
          <w:szCs w:val="16"/>
        </w:rPr>
        <w:t>rancisco</w:t>
      </w:r>
      <w:r w:rsidR="00D34802" w:rsidRPr="00801024">
        <w:rPr>
          <w:sz w:val="16"/>
          <w:szCs w:val="16"/>
        </w:rPr>
        <w:t>, trazendo um impacto económico de 120 milhões de euros para a economia portuguesa</w:t>
      </w:r>
      <w:r w:rsidR="00876422">
        <w:rPr>
          <w:sz w:val="16"/>
          <w:szCs w:val="16"/>
        </w:rPr>
        <w:t>.</w:t>
      </w:r>
      <w:r w:rsidR="00D34802" w:rsidRPr="00801024">
        <w:rPr>
          <w:sz w:val="16"/>
          <w:szCs w:val="16"/>
        </w:rPr>
        <w:t xml:space="preserve"> </w:t>
      </w:r>
      <w:r w:rsidRPr="00801024">
        <w:rPr>
          <w:sz w:val="16"/>
          <w:szCs w:val="16"/>
        </w:rPr>
        <w:t xml:space="preserve">A nova Cidade do Rock contou com um novo palco, uma nova Rota 85 e um novo espaço que celebrou 20 anos de “Por Um Mundo Melhor”, além dos já conhecidos Palco Mundo, Palco Galp, Rock Street, </w:t>
      </w:r>
      <w:proofErr w:type="spellStart"/>
      <w:r w:rsidRPr="00801024">
        <w:rPr>
          <w:sz w:val="16"/>
          <w:szCs w:val="16"/>
        </w:rPr>
        <w:t>Super</w:t>
      </w:r>
      <w:proofErr w:type="spellEnd"/>
      <w:r w:rsidRPr="00801024">
        <w:rPr>
          <w:sz w:val="16"/>
          <w:szCs w:val="16"/>
        </w:rPr>
        <w:t xml:space="preserve"> </w:t>
      </w:r>
      <w:proofErr w:type="spellStart"/>
      <w:r w:rsidRPr="00801024">
        <w:rPr>
          <w:sz w:val="16"/>
          <w:szCs w:val="16"/>
        </w:rPr>
        <w:t>Bock</w:t>
      </w:r>
      <w:proofErr w:type="spellEnd"/>
      <w:r w:rsidRPr="00801024">
        <w:rPr>
          <w:sz w:val="16"/>
          <w:szCs w:val="16"/>
        </w:rPr>
        <w:t xml:space="preserve"> Digital </w:t>
      </w:r>
      <w:proofErr w:type="spellStart"/>
      <w:r w:rsidRPr="00801024">
        <w:rPr>
          <w:sz w:val="16"/>
          <w:szCs w:val="16"/>
        </w:rPr>
        <w:t>Stage</w:t>
      </w:r>
      <w:proofErr w:type="spellEnd"/>
      <w:r w:rsidRPr="00801024">
        <w:rPr>
          <w:sz w:val="16"/>
          <w:szCs w:val="16"/>
        </w:rPr>
        <w:t xml:space="preserve">, </w:t>
      </w:r>
      <w:proofErr w:type="spellStart"/>
      <w:r w:rsidR="00D34802" w:rsidRPr="00801024">
        <w:rPr>
          <w:sz w:val="16"/>
          <w:szCs w:val="16"/>
        </w:rPr>
        <w:t>Cotinente</w:t>
      </w:r>
      <w:proofErr w:type="spellEnd"/>
      <w:r w:rsidR="00D34802" w:rsidRPr="00801024">
        <w:rPr>
          <w:sz w:val="16"/>
          <w:szCs w:val="16"/>
        </w:rPr>
        <w:t xml:space="preserve"> </w:t>
      </w:r>
      <w:proofErr w:type="spellStart"/>
      <w:r w:rsidRPr="00801024">
        <w:rPr>
          <w:sz w:val="16"/>
          <w:szCs w:val="16"/>
        </w:rPr>
        <w:t>Chef’s</w:t>
      </w:r>
      <w:proofErr w:type="spellEnd"/>
      <w:r w:rsidRPr="00801024">
        <w:rPr>
          <w:sz w:val="16"/>
          <w:szCs w:val="16"/>
        </w:rPr>
        <w:t xml:space="preserve"> </w:t>
      </w:r>
      <w:proofErr w:type="spellStart"/>
      <w:r w:rsidRPr="00801024">
        <w:rPr>
          <w:sz w:val="16"/>
          <w:szCs w:val="16"/>
        </w:rPr>
        <w:t>Garden</w:t>
      </w:r>
      <w:proofErr w:type="spellEnd"/>
      <w:r w:rsidRPr="00801024">
        <w:rPr>
          <w:sz w:val="16"/>
          <w:szCs w:val="16"/>
        </w:rPr>
        <w:t xml:space="preserve">, ESC Online Sports Bar, Roda Gigante Pisca </w:t>
      </w:r>
      <w:proofErr w:type="spellStart"/>
      <w:r w:rsidRPr="00801024">
        <w:rPr>
          <w:sz w:val="16"/>
          <w:szCs w:val="16"/>
        </w:rPr>
        <w:t>Pisca</w:t>
      </w:r>
      <w:proofErr w:type="spellEnd"/>
      <w:r w:rsidRPr="00801024">
        <w:rPr>
          <w:sz w:val="16"/>
          <w:szCs w:val="16"/>
        </w:rPr>
        <w:t>, Slide Pepsi, Área VIP Gato Preto, entre outros.</w:t>
      </w:r>
    </w:p>
    <w:p w14:paraId="5A7AA3DB" w14:textId="77777777" w:rsidR="00D34802" w:rsidRPr="00801024" w:rsidRDefault="00D34802" w:rsidP="006C58E5">
      <w:pPr>
        <w:jc w:val="both"/>
        <w:rPr>
          <w:sz w:val="16"/>
          <w:szCs w:val="16"/>
        </w:rPr>
      </w:pPr>
    </w:p>
    <w:p w14:paraId="245A5557" w14:textId="05F45C2B" w:rsidR="00FD2FA7" w:rsidRPr="00577287" w:rsidRDefault="00FD2FA7" w:rsidP="00801024">
      <w:r w:rsidRPr="00801024">
        <w:rPr>
          <w:sz w:val="16"/>
          <w:szCs w:val="16"/>
        </w:rPr>
        <w:br/>
        <w:t>Site oficial do Rock in Rio-Lisboa: </w:t>
      </w:r>
      <w:hyperlink r:id="rId8" w:history="1">
        <w:r w:rsidRPr="00801024">
          <w:rPr>
            <w:rStyle w:val="Hiperligao"/>
            <w:color w:val="auto"/>
            <w:sz w:val="16"/>
            <w:szCs w:val="16"/>
          </w:rPr>
          <w:t>http://rockinriolisboa.pt</w:t>
        </w:r>
      </w:hyperlink>
    </w:p>
    <w:sectPr w:rsidR="00FD2FA7" w:rsidRPr="00577287" w:rsidSect="006604FD">
      <w:headerReference w:type="default" r:id="rId9"/>
      <w:footerReference w:type="default" r:id="rId10"/>
      <w:pgSz w:w="11900" w:h="16840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181C96" w14:textId="77777777" w:rsidR="00ED7299" w:rsidRDefault="00ED7299" w:rsidP="009657E7">
      <w:r>
        <w:separator/>
      </w:r>
    </w:p>
  </w:endnote>
  <w:endnote w:type="continuationSeparator" w:id="0">
    <w:p w14:paraId="0128F5B9" w14:textId="77777777" w:rsidR="00ED7299" w:rsidRDefault="00ED7299" w:rsidP="009657E7">
      <w:r>
        <w:continuationSeparator/>
      </w:r>
    </w:p>
  </w:endnote>
  <w:endnote w:type="continuationNotice" w:id="1">
    <w:p w14:paraId="6C040BEE" w14:textId="77777777" w:rsidR="00ED7299" w:rsidRDefault="00ED72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BB5E4" w14:textId="28FDF2A1" w:rsidR="00597842" w:rsidRPr="00597842" w:rsidRDefault="00597842" w:rsidP="00597842">
    <w:pPr>
      <w:pStyle w:val="Rodap"/>
    </w:pPr>
    <w:r>
      <w:rPr>
        <w:noProof/>
      </w:rPr>
      <w:drawing>
        <wp:inline distT="0" distB="0" distL="0" distR="0" wp14:anchorId="3151D39F" wp14:editId="65478788">
          <wp:extent cx="5793452" cy="449580"/>
          <wp:effectExtent l="0" t="0" r="0" b="7620"/>
          <wp:docPr id="1104441396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43182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2692" cy="452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BFBEE" w14:textId="77777777" w:rsidR="00ED7299" w:rsidRDefault="00ED7299" w:rsidP="009657E7">
      <w:r>
        <w:separator/>
      </w:r>
    </w:p>
  </w:footnote>
  <w:footnote w:type="continuationSeparator" w:id="0">
    <w:p w14:paraId="54872CBB" w14:textId="77777777" w:rsidR="00ED7299" w:rsidRDefault="00ED7299" w:rsidP="009657E7">
      <w:r>
        <w:continuationSeparator/>
      </w:r>
    </w:p>
  </w:footnote>
  <w:footnote w:type="continuationNotice" w:id="1">
    <w:p w14:paraId="09D7744B" w14:textId="77777777" w:rsidR="00ED7299" w:rsidRDefault="00ED72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F8D37" w14:textId="10A833D7" w:rsidR="009657E7" w:rsidRDefault="009657E7">
    <w:pPr>
      <w:pStyle w:val="Cabealho"/>
    </w:pPr>
    <w:r>
      <w:rPr>
        <w:rFonts w:ascii="Arial" w:eastAsia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 wp14:anchorId="1FD97BCD" wp14:editId="2D13979E">
          <wp:simplePos x="0" y="0"/>
          <wp:positionH relativeFrom="margin">
            <wp:posOffset>2066925</wp:posOffset>
          </wp:positionH>
          <wp:positionV relativeFrom="page">
            <wp:posOffset>351155</wp:posOffset>
          </wp:positionV>
          <wp:extent cx="1097280" cy="1285875"/>
          <wp:effectExtent l="0" t="0" r="7620" b="0"/>
          <wp:wrapSquare wrapText="bothSides"/>
          <wp:docPr id="2070849074" name="Imagem 1" descr="Uma imagem com texto, design gráfico, póster, Gráfico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5403090" name="Imagem 1" descr="Uma imagem com texto, design gráfico, póster, Gráficos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260F0F"/>
    <w:multiLevelType w:val="multilevel"/>
    <w:tmpl w:val="EED28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26057D5"/>
    <w:multiLevelType w:val="hybridMultilevel"/>
    <w:tmpl w:val="896A14E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DB66D5"/>
    <w:multiLevelType w:val="multilevel"/>
    <w:tmpl w:val="7416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102BE8"/>
    <w:multiLevelType w:val="hybridMultilevel"/>
    <w:tmpl w:val="33E67344"/>
    <w:lvl w:ilvl="0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0ACC6C8B"/>
    <w:multiLevelType w:val="multilevel"/>
    <w:tmpl w:val="AAF03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1B8009D"/>
    <w:multiLevelType w:val="multilevel"/>
    <w:tmpl w:val="63204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5C4E82"/>
    <w:multiLevelType w:val="multilevel"/>
    <w:tmpl w:val="0ECA9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81EB77"/>
    <w:multiLevelType w:val="hybridMultilevel"/>
    <w:tmpl w:val="636A3406"/>
    <w:lvl w:ilvl="0" w:tplc="4546F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B40F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A2B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566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F4CC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AEF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DEB2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A055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7625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E6C80"/>
    <w:multiLevelType w:val="multilevel"/>
    <w:tmpl w:val="4C3E3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0F17B5"/>
    <w:multiLevelType w:val="multilevel"/>
    <w:tmpl w:val="4878A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837749"/>
    <w:multiLevelType w:val="multilevel"/>
    <w:tmpl w:val="20ACC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686AB"/>
    <w:multiLevelType w:val="hybridMultilevel"/>
    <w:tmpl w:val="D9E0148C"/>
    <w:lvl w:ilvl="0" w:tplc="97E4A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807B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00E91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825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92F5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882CA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C4F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6A0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FA59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EF6A2"/>
    <w:multiLevelType w:val="hybridMultilevel"/>
    <w:tmpl w:val="FFFFFFFF"/>
    <w:lvl w:ilvl="0" w:tplc="739C9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0E9C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AA00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3A8D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28A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B459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5C2B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67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0642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83730"/>
    <w:multiLevelType w:val="multilevel"/>
    <w:tmpl w:val="BB56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DE03FB7"/>
    <w:multiLevelType w:val="hybridMultilevel"/>
    <w:tmpl w:val="A23C4C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A83050"/>
    <w:multiLevelType w:val="multilevel"/>
    <w:tmpl w:val="35C09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8D25BC"/>
    <w:multiLevelType w:val="hybridMultilevel"/>
    <w:tmpl w:val="98F43A4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643CAE"/>
    <w:multiLevelType w:val="hybridMultilevel"/>
    <w:tmpl w:val="83105C4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FE6295F"/>
    <w:multiLevelType w:val="hybridMultilevel"/>
    <w:tmpl w:val="3EDA902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00E2994"/>
    <w:multiLevelType w:val="hybridMultilevel"/>
    <w:tmpl w:val="990C11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40F9A"/>
    <w:multiLevelType w:val="hybridMultilevel"/>
    <w:tmpl w:val="7660E07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B37CC9"/>
    <w:multiLevelType w:val="multilevel"/>
    <w:tmpl w:val="0332F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B552D26"/>
    <w:multiLevelType w:val="multilevel"/>
    <w:tmpl w:val="AAF05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C23BBC6"/>
    <w:multiLevelType w:val="hybridMultilevel"/>
    <w:tmpl w:val="FFFFFFFF"/>
    <w:lvl w:ilvl="0" w:tplc="5B8C93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046B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CECB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162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F4A4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E697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20A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9CF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D623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885740"/>
    <w:multiLevelType w:val="multilevel"/>
    <w:tmpl w:val="F3CA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6195237">
    <w:abstractNumId w:val="9"/>
  </w:num>
  <w:num w:numId="2" w16cid:durableId="1328480947">
    <w:abstractNumId w:val="13"/>
  </w:num>
  <w:num w:numId="3" w16cid:durableId="560869243">
    <w:abstractNumId w:val="26"/>
  </w:num>
  <w:num w:numId="4" w16cid:durableId="1120564407">
    <w:abstractNumId w:val="4"/>
  </w:num>
  <w:num w:numId="5" w16cid:durableId="1979340207">
    <w:abstractNumId w:val="21"/>
  </w:num>
  <w:num w:numId="6" w16cid:durableId="438337371">
    <w:abstractNumId w:val="11"/>
  </w:num>
  <w:num w:numId="7" w16cid:durableId="1473332392">
    <w:abstractNumId w:val="8"/>
  </w:num>
  <w:num w:numId="8" w16cid:durableId="2126456976">
    <w:abstractNumId w:val="7"/>
  </w:num>
  <w:num w:numId="9" w16cid:durableId="54276325">
    <w:abstractNumId w:val="14"/>
  </w:num>
  <w:num w:numId="10" w16cid:durableId="1285893023">
    <w:abstractNumId w:val="25"/>
  </w:num>
  <w:num w:numId="11" w16cid:durableId="1352679606">
    <w:abstractNumId w:val="16"/>
  </w:num>
  <w:num w:numId="12" w16cid:durableId="1698845009">
    <w:abstractNumId w:val="2"/>
  </w:num>
  <w:num w:numId="13" w16cid:durableId="901720820">
    <w:abstractNumId w:val="0"/>
  </w:num>
  <w:num w:numId="14" w16cid:durableId="258368542">
    <w:abstractNumId w:val="1"/>
  </w:num>
  <w:num w:numId="15" w16cid:durableId="1893156294">
    <w:abstractNumId w:val="5"/>
  </w:num>
  <w:num w:numId="16" w16cid:durableId="1659386356">
    <w:abstractNumId w:val="3"/>
  </w:num>
  <w:num w:numId="17" w16cid:durableId="1620842284">
    <w:abstractNumId w:val="20"/>
  </w:num>
  <w:num w:numId="18" w16cid:durableId="655955886">
    <w:abstractNumId w:val="19"/>
  </w:num>
  <w:num w:numId="19" w16cid:durableId="1903369070">
    <w:abstractNumId w:val="17"/>
  </w:num>
  <w:num w:numId="20" w16cid:durableId="39091543">
    <w:abstractNumId w:val="6"/>
  </w:num>
  <w:num w:numId="21" w16cid:durableId="1825243358">
    <w:abstractNumId w:val="15"/>
  </w:num>
  <w:num w:numId="22" w16cid:durableId="360283470">
    <w:abstractNumId w:val="23"/>
  </w:num>
  <w:num w:numId="23" w16cid:durableId="1432973806">
    <w:abstractNumId w:val="24"/>
  </w:num>
  <w:num w:numId="24" w16cid:durableId="701856210">
    <w:abstractNumId w:val="10"/>
  </w:num>
  <w:num w:numId="25" w16cid:durableId="533083929">
    <w:abstractNumId w:val="12"/>
  </w:num>
  <w:num w:numId="26" w16cid:durableId="274023857">
    <w:abstractNumId w:val="18"/>
  </w:num>
  <w:num w:numId="27" w16cid:durableId="878972531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Inês Rua">
    <w15:presenceInfo w15:providerId="AD" w15:userId="S::ines.rua@lift.com.pt::9a28e1f8-ffe9-4f38-9676-f52896da89d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11"/>
    <w:rsid w:val="000021AA"/>
    <w:rsid w:val="000027F5"/>
    <w:rsid w:val="000077CF"/>
    <w:rsid w:val="00007E85"/>
    <w:rsid w:val="00017A78"/>
    <w:rsid w:val="0002257F"/>
    <w:rsid w:val="000253CE"/>
    <w:rsid w:val="0002727D"/>
    <w:rsid w:val="0002754C"/>
    <w:rsid w:val="0003048A"/>
    <w:rsid w:val="00030F28"/>
    <w:rsid w:val="00034B4B"/>
    <w:rsid w:val="000435CB"/>
    <w:rsid w:val="00043E29"/>
    <w:rsid w:val="0004633E"/>
    <w:rsid w:val="00046E6B"/>
    <w:rsid w:val="0005174E"/>
    <w:rsid w:val="00052EB5"/>
    <w:rsid w:val="00055B3A"/>
    <w:rsid w:val="000566F0"/>
    <w:rsid w:val="00056AAC"/>
    <w:rsid w:val="00060E93"/>
    <w:rsid w:val="0006162B"/>
    <w:rsid w:val="00062768"/>
    <w:rsid w:val="000638E2"/>
    <w:rsid w:val="0007556A"/>
    <w:rsid w:val="000766F2"/>
    <w:rsid w:val="00080039"/>
    <w:rsid w:val="000801C8"/>
    <w:rsid w:val="0008139D"/>
    <w:rsid w:val="00082E81"/>
    <w:rsid w:val="000837A5"/>
    <w:rsid w:val="000863EF"/>
    <w:rsid w:val="000870BF"/>
    <w:rsid w:val="000919FB"/>
    <w:rsid w:val="00094CEA"/>
    <w:rsid w:val="000958BE"/>
    <w:rsid w:val="000A09BF"/>
    <w:rsid w:val="000A1D1F"/>
    <w:rsid w:val="000B153B"/>
    <w:rsid w:val="000B1739"/>
    <w:rsid w:val="000B7700"/>
    <w:rsid w:val="000C256F"/>
    <w:rsid w:val="000C2894"/>
    <w:rsid w:val="000C3B56"/>
    <w:rsid w:val="000C422C"/>
    <w:rsid w:val="000C7BEC"/>
    <w:rsid w:val="000D59A1"/>
    <w:rsid w:val="000D61C0"/>
    <w:rsid w:val="000E031E"/>
    <w:rsid w:val="000E2269"/>
    <w:rsid w:val="000E295D"/>
    <w:rsid w:val="000E4CED"/>
    <w:rsid w:val="000F0F98"/>
    <w:rsid w:val="001015A2"/>
    <w:rsid w:val="001027B4"/>
    <w:rsid w:val="00105286"/>
    <w:rsid w:val="001063C2"/>
    <w:rsid w:val="00110F36"/>
    <w:rsid w:val="0011185E"/>
    <w:rsid w:val="00112586"/>
    <w:rsid w:val="0011415F"/>
    <w:rsid w:val="001155CA"/>
    <w:rsid w:val="0011586D"/>
    <w:rsid w:val="00116006"/>
    <w:rsid w:val="0012214C"/>
    <w:rsid w:val="00123BD0"/>
    <w:rsid w:val="00125142"/>
    <w:rsid w:val="001253B3"/>
    <w:rsid w:val="0012775D"/>
    <w:rsid w:val="00130502"/>
    <w:rsid w:val="00131358"/>
    <w:rsid w:val="001314B6"/>
    <w:rsid w:val="00132CAE"/>
    <w:rsid w:val="00133914"/>
    <w:rsid w:val="00134CDC"/>
    <w:rsid w:val="00135CF1"/>
    <w:rsid w:val="00137216"/>
    <w:rsid w:val="00140DC4"/>
    <w:rsid w:val="00143BCC"/>
    <w:rsid w:val="0014495F"/>
    <w:rsid w:val="001449E4"/>
    <w:rsid w:val="00144F4A"/>
    <w:rsid w:val="00151C87"/>
    <w:rsid w:val="00153158"/>
    <w:rsid w:val="0015332F"/>
    <w:rsid w:val="00155790"/>
    <w:rsid w:val="001567A0"/>
    <w:rsid w:val="00161FCD"/>
    <w:rsid w:val="00164EAF"/>
    <w:rsid w:val="00167135"/>
    <w:rsid w:val="00170AF0"/>
    <w:rsid w:val="00170E61"/>
    <w:rsid w:val="00171C80"/>
    <w:rsid w:val="00180CB0"/>
    <w:rsid w:val="00181155"/>
    <w:rsid w:val="00181497"/>
    <w:rsid w:val="00186067"/>
    <w:rsid w:val="001932AD"/>
    <w:rsid w:val="001961A2"/>
    <w:rsid w:val="00197C82"/>
    <w:rsid w:val="001A5335"/>
    <w:rsid w:val="001A6107"/>
    <w:rsid w:val="001B06CF"/>
    <w:rsid w:val="001B13E7"/>
    <w:rsid w:val="001B21A1"/>
    <w:rsid w:val="001B25D9"/>
    <w:rsid w:val="001B3B11"/>
    <w:rsid w:val="001B704C"/>
    <w:rsid w:val="001C16C8"/>
    <w:rsid w:val="001C48C0"/>
    <w:rsid w:val="001C6F99"/>
    <w:rsid w:val="001D28D2"/>
    <w:rsid w:val="001D34E8"/>
    <w:rsid w:val="001D5049"/>
    <w:rsid w:val="001E063D"/>
    <w:rsid w:val="001E2EFD"/>
    <w:rsid w:val="001E5849"/>
    <w:rsid w:val="001E6327"/>
    <w:rsid w:val="001F0682"/>
    <w:rsid w:val="001F418F"/>
    <w:rsid w:val="001F4F64"/>
    <w:rsid w:val="0020011F"/>
    <w:rsid w:val="00200BFE"/>
    <w:rsid w:val="002014ED"/>
    <w:rsid w:val="00202C08"/>
    <w:rsid w:val="00203B5F"/>
    <w:rsid w:val="002059C0"/>
    <w:rsid w:val="002063A5"/>
    <w:rsid w:val="002107CF"/>
    <w:rsid w:val="00210A50"/>
    <w:rsid w:val="0021132F"/>
    <w:rsid w:val="00214F10"/>
    <w:rsid w:val="0021525B"/>
    <w:rsid w:val="0021796F"/>
    <w:rsid w:val="00217B23"/>
    <w:rsid w:val="002218DE"/>
    <w:rsid w:val="00226EAB"/>
    <w:rsid w:val="00242788"/>
    <w:rsid w:val="00243216"/>
    <w:rsid w:val="0024767A"/>
    <w:rsid w:val="00247C9E"/>
    <w:rsid w:val="002507B9"/>
    <w:rsid w:val="00251D51"/>
    <w:rsid w:val="00252D3D"/>
    <w:rsid w:val="00255974"/>
    <w:rsid w:val="002569C8"/>
    <w:rsid w:val="00256A37"/>
    <w:rsid w:val="0026124E"/>
    <w:rsid w:val="002612C1"/>
    <w:rsid w:val="00261B25"/>
    <w:rsid w:val="00262BA4"/>
    <w:rsid w:val="002666E8"/>
    <w:rsid w:val="00272A13"/>
    <w:rsid w:val="00277453"/>
    <w:rsid w:val="0028214A"/>
    <w:rsid w:val="00283679"/>
    <w:rsid w:val="00284226"/>
    <w:rsid w:val="0028445F"/>
    <w:rsid w:val="002966DD"/>
    <w:rsid w:val="002A018A"/>
    <w:rsid w:val="002A35BA"/>
    <w:rsid w:val="002A4A18"/>
    <w:rsid w:val="002A4CFE"/>
    <w:rsid w:val="002A4E2C"/>
    <w:rsid w:val="002A5140"/>
    <w:rsid w:val="002A613F"/>
    <w:rsid w:val="002B135A"/>
    <w:rsid w:val="002B1EE9"/>
    <w:rsid w:val="002C1B94"/>
    <w:rsid w:val="002C250C"/>
    <w:rsid w:val="002C4E4D"/>
    <w:rsid w:val="002D04DA"/>
    <w:rsid w:val="002D0838"/>
    <w:rsid w:val="002D35CF"/>
    <w:rsid w:val="002E07CE"/>
    <w:rsid w:val="002E51D5"/>
    <w:rsid w:val="002E5967"/>
    <w:rsid w:val="002F7204"/>
    <w:rsid w:val="003043B5"/>
    <w:rsid w:val="0030460C"/>
    <w:rsid w:val="00304C49"/>
    <w:rsid w:val="00310693"/>
    <w:rsid w:val="00310F64"/>
    <w:rsid w:val="003145E6"/>
    <w:rsid w:val="00314A04"/>
    <w:rsid w:val="00315946"/>
    <w:rsid w:val="003202C3"/>
    <w:rsid w:val="00321B72"/>
    <w:rsid w:val="003246B9"/>
    <w:rsid w:val="00324FE0"/>
    <w:rsid w:val="00325CBA"/>
    <w:rsid w:val="00327F1C"/>
    <w:rsid w:val="00332E58"/>
    <w:rsid w:val="00334F74"/>
    <w:rsid w:val="00335BD7"/>
    <w:rsid w:val="003373DF"/>
    <w:rsid w:val="00342A96"/>
    <w:rsid w:val="003442C3"/>
    <w:rsid w:val="00346052"/>
    <w:rsid w:val="00351742"/>
    <w:rsid w:val="00351886"/>
    <w:rsid w:val="00352FF7"/>
    <w:rsid w:val="00354508"/>
    <w:rsid w:val="00362208"/>
    <w:rsid w:val="0036280B"/>
    <w:rsid w:val="00363649"/>
    <w:rsid w:val="00365588"/>
    <w:rsid w:val="003717B3"/>
    <w:rsid w:val="00373AAC"/>
    <w:rsid w:val="00374A97"/>
    <w:rsid w:val="003760CC"/>
    <w:rsid w:val="003765EA"/>
    <w:rsid w:val="00377D2F"/>
    <w:rsid w:val="00380939"/>
    <w:rsid w:val="00381077"/>
    <w:rsid w:val="003857E0"/>
    <w:rsid w:val="00385C9C"/>
    <w:rsid w:val="003875D6"/>
    <w:rsid w:val="00387F99"/>
    <w:rsid w:val="00391D68"/>
    <w:rsid w:val="00392A44"/>
    <w:rsid w:val="003A0CED"/>
    <w:rsid w:val="003A683D"/>
    <w:rsid w:val="003B2CBB"/>
    <w:rsid w:val="003C0297"/>
    <w:rsid w:val="003C2DDC"/>
    <w:rsid w:val="003C301D"/>
    <w:rsid w:val="003C3D76"/>
    <w:rsid w:val="003C4EE6"/>
    <w:rsid w:val="003C66AF"/>
    <w:rsid w:val="003C71F6"/>
    <w:rsid w:val="003D458B"/>
    <w:rsid w:val="003D5996"/>
    <w:rsid w:val="003E0B6F"/>
    <w:rsid w:val="003E4F6D"/>
    <w:rsid w:val="003E5429"/>
    <w:rsid w:val="003F174F"/>
    <w:rsid w:val="003F1878"/>
    <w:rsid w:val="003F2567"/>
    <w:rsid w:val="003F4C1D"/>
    <w:rsid w:val="003F79CF"/>
    <w:rsid w:val="003F7D79"/>
    <w:rsid w:val="00400495"/>
    <w:rsid w:val="00400DC9"/>
    <w:rsid w:val="00401376"/>
    <w:rsid w:val="00403DA6"/>
    <w:rsid w:val="00404E04"/>
    <w:rsid w:val="004160ED"/>
    <w:rsid w:val="004167FB"/>
    <w:rsid w:val="00420925"/>
    <w:rsid w:val="00421619"/>
    <w:rsid w:val="004221BE"/>
    <w:rsid w:val="00422F83"/>
    <w:rsid w:val="004257DE"/>
    <w:rsid w:val="0042687C"/>
    <w:rsid w:val="00426939"/>
    <w:rsid w:val="00426D49"/>
    <w:rsid w:val="00430EDB"/>
    <w:rsid w:val="0043409A"/>
    <w:rsid w:val="00437DFD"/>
    <w:rsid w:val="00445D0F"/>
    <w:rsid w:val="00445E3A"/>
    <w:rsid w:val="0045071E"/>
    <w:rsid w:val="00450ACC"/>
    <w:rsid w:val="004558A5"/>
    <w:rsid w:val="00455AB9"/>
    <w:rsid w:val="00463400"/>
    <w:rsid w:val="0046399D"/>
    <w:rsid w:val="00471465"/>
    <w:rsid w:val="00471D50"/>
    <w:rsid w:val="0047281C"/>
    <w:rsid w:val="004776F4"/>
    <w:rsid w:val="00480FBA"/>
    <w:rsid w:val="0048228F"/>
    <w:rsid w:val="004864DA"/>
    <w:rsid w:val="0048784E"/>
    <w:rsid w:val="0049566F"/>
    <w:rsid w:val="00496C3C"/>
    <w:rsid w:val="00496CF4"/>
    <w:rsid w:val="0049744A"/>
    <w:rsid w:val="004A2CBB"/>
    <w:rsid w:val="004A35D8"/>
    <w:rsid w:val="004A3DCA"/>
    <w:rsid w:val="004A50EA"/>
    <w:rsid w:val="004A7B11"/>
    <w:rsid w:val="004B0633"/>
    <w:rsid w:val="004B0C7B"/>
    <w:rsid w:val="004B1403"/>
    <w:rsid w:val="004B1679"/>
    <w:rsid w:val="004B3291"/>
    <w:rsid w:val="004B3754"/>
    <w:rsid w:val="004B451E"/>
    <w:rsid w:val="004B5BD2"/>
    <w:rsid w:val="004B79B1"/>
    <w:rsid w:val="004C6B38"/>
    <w:rsid w:val="004C74F6"/>
    <w:rsid w:val="004D0C76"/>
    <w:rsid w:val="004E6800"/>
    <w:rsid w:val="004E7598"/>
    <w:rsid w:val="004E7CBD"/>
    <w:rsid w:val="004F0844"/>
    <w:rsid w:val="004F0CC7"/>
    <w:rsid w:val="004F6319"/>
    <w:rsid w:val="00500F38"/>
    <w:rsid w:val="00503DD6"/>
    <w:rsid w:val="005067F7"/>
    <w:rsid w:val="005117D0"/>
    <w:rsid w:val="00512540"/>
    <w:rsid w:val="00512FAB"/>
    <w:rsid w:val="00513772"/>
    <w:rsid w:val="00513EA7"/>
    <w:rsid w:val="0052320F"/>
    <w:rsid w:val="00524A03"/>
    <w:rsid w:val="00527979"/>
    <w:rsid w:val="005308E9"/>
    <w:rsid w:val="00537CAC"/>
    <w:rsid w:val="00537FF0"/>
    <w:rsid w:val="00545133"/>
    <w:rsid w:val="00554660"/>
    <w:rsid w:val="005553EE"/>
    <w:rsid w:val="005557F9"/>
    <w:rsid w:val="00557934"/>
    <w:rsid w:val="005663A9"/>
    <w:rsid w:val="005720F8"/>
    <w:rsid w:val="005722D7"/>
    <w:rsid w:val="00574708"/>
    <w:rsid w:val="00575313"/>
    <w:rsid w:val="00575A9A"/>
    <w:rsid w:val="00577287"/>
    <w:rsid w:val="00586041"/>
    <w:rsid w:val="005866FB"/>
    <w:rsid w:val="00587831"/>
    <w:rsid w:val="00590A78"/>
    <w:rsid w:val="00590BC4"/>
    <w:rsid w:val="0059121C"/>
    <w:rsid w:val="00592E4A"/>
    <w:rsid w:val="00595623"/>
    <w:rsid w:val="00595866"/>
    <w:rsid w:val="00596B05"/>
    <w:rsid w:val="00597842"/>
    <w:rsid w:val="005A49C4"/>
    <w:rsid w:val="005A7319"/>
    <w:rsid w:val="005B193C"/>
    <w:rsid w:val="005B32C7"/>
    <w:rsid w:val="005B6B53"/>
    <w:rsid w:val="005C4742"/>
    <w:rsid w:val="005C5EE8"/>
    <w:rsid w:val="005C7656"/>
    <w:rsid w:val="005D1480"/>
    <w:rsid w:val="005D2E6F"/>
    <w:rsid w:val="005D4FCB"/>
    <w:rsid w:val="005D7271"/>
    <w:rsid w:val="005E01F0"/>
    <w:rsid w:val="005E0330"/>
    <w:rsid w:val="005E0D14"/>
    <w:rsid w:val="005E1BEA"/>
    <w:rsid w:val="005E2ED7"/>
    <w:rsid w:val="005F1F09"/>
    <w:rsid w:val="005F2A55"/>
    <w:rsid w:val="005F4097"/>
    <w:rsid w:val="005F5925"/>
    <w:rsid w:val="005F6028"/>
    <w:rsid w:val="005F7C8A"/>
    <w:rsid w:val="006001A2"/>
    <w:rsid w:val="006018F2"/>
    <w:rsid w:val="00603F01"/>
    <w:rsid w:val="00606D31"/>
    <w:rsid w:val="0060758F"/>
    <w:rsid w:val="00612E86"/>
    <w:rsid w:val="00620AB9"/>
    <w:rsid w:val="00627764"/>
    <w:rsid w:val="00627FBD"/>
    <w:rsid w:val="00633883"/>
    <w:rsid w:val="00640BE6"/>
    <w:rsid w:val="00646330"/>
    <w:rsid w:val="00647F62"/>
    <w:rsid w:val="006500AD"/>
    <w:rsid w:val="00652B4A"/>
    <w:rsid w:val="00654D5F"/>
    <w:rsid w:val="006604FD"/>
    <w:rsid w:val="006610C6"/>
    <w:rsid w:val="0066126F"/>
    <w:rsid w:val="00661829"/>
    <w:rsid w:val="00670CDC"/>
    <w:rsid w:val="00671A48"/>
    <w:rsid w:val="006734CD"/>
    <w:rsid w:val="00675340"/>
    <w:rsid w:val="00676A6E"/>
    <w:rsid w:val="00677322"/>
    <w:rsid w:val="006845CC"/>
    <w:rsid w:val="0068788C"/>
    <w:rsid w:val="00690B4B"/>
    <w:rsid w:val="00690B84"/>
    <w:rsid w:val="006918B5"/>
    <w:rsid w:val="0069272F"/>
    <w:rsid w:val="0069315F"/>
    <w:rsid w:val="00696E5F"/>
    <w:rsid w:val="006A01CA"/>
    <w:rsid w:val="006A2E81"/>
    <w:rsid w:val="006A5CC4"/>
    <w:rsid w:val="006B11AF"/>
    <w:rsid w:val="006B2CD6"/>
    <w:rsid w:val="006B66B6"/>
    <w:rsid w:val="006C02BF"/>
    <w:rsid w:val="006C0572"/>
    <w:rsid w:val="006C0B24"/>
    <w:rsid w:val="006C1111"/>
    <w:rsid w:val="006C1219"/>
    <w:rsid w:val="006C1E7A"/>
    <w:rsid w:val="006C2516"/>
    <w:rsid w:val="006C4107"/>
    <w:rsid w:val="006C58E5"/>
    <w:rsid w:val="006C7512"/>
    <w:rsid w:val="006D045E"/>
    <w:rsid w:val="006D0659"/>
    <w:rsid w:val="006D0C84"/>
    <w:rsid w:val="006E2270"/>
    <w:rsid w:val="006E50DE"/>
    <w:rsid w:val="006E5CB7"/>
    <w:rsid w:val="006E753A"/>
    <w:rsid w:val="006E7803"/>
    <w:rsid w:val="006E7AA8"/>
    <w:rsid w:val="006F1C78"/>
    <w:rsid w:val="007002C3"/>
    <w:rsid w:val="0070653C"/>
    <w:rsid w:val="00710AA6"/>
    <w:rsid w:val="00710D98"/>
    <w:rsid w:val="00713DA4"/>
    <w:rsid w:val="007160DB"/>
    <w:rsid w:val="007161F3"/>
    <w:rsid w:val="00716595"/>
    <w:rsid w:val="00717B78"/>
    <w:rsid w:val="00722F22"/>
    <w:rsid w:val="00725EDB"/>
    <w:rsid w:val="00727A1A"/>
    <w:rsid w:val="00731763"/>
    <w:rsid w:val="00731A5A"/>
    <w:rsid w:val="007327E4"/>
    <w:rsid w:val="00733506"/>
    <w:rsid w:val="00735697"/>
    <w:rsid w:val="00736878"/>
    <w:rsid w:val="007373C6"/>
    <w:rsid w:val="00740A80"/>
    <w:rsid w:val="007435C6"/>
    <w:rsid w:val="00744443"/>
    <w:rsid w:val="00747757"/>
    <w:rsid w:val="00747F7C"/>
    <w:rsid w:val="007511CA"/>
    <w:rsid w:val="0075318C"/>
    <w:rsid w:val="007538BE"/>
    <w:rsid w:val="0075533E"/>
    <w:rsid w:val="007609A9"/>
    <w:rsid w:val="00764A15"/>
    <w:rsid w:val="00767F37"/>
    <w:rsid w:val="00770B14"/>
    <w:rsid w:val="00773B76"/>
    <w:rsid w:val="00776639"/>
    <w:rsid w:val="00780127"/>
    <w:rsid w:val="007802FA"/>
    <w:rsid w:val="00780687"/>
    <w:rsid w:val="00780750"/>
    <w:rsid w:val="00783381"/>
    <w:rsid w:val="00783AB3"/>
    <w:rsid w:val="007876C1"/>
    <w:rsid w:val="00787CF1"/>
    <w:rsid w:val="00787E93"/>
    <w:rsid w:val="00791917"/>
    <w:rsid w:val="00791ED0"/>
    <w:rsid w:val="007922BC"/>
    <w:rsid w:val="0079305C"/>
    <w:rsid w:val="007937E1"/>
    <w:rsid w:val="00794EE3"/>
    <w:rsid w:val="007A0EBE"/>
    <w:rsid w:val="007A15BB"/>
    <w:rsid w:val="007A198B"/>
    <w:rsid w:val="007A6357"/>
    <w:rsid w:val="007B25B3"/>
    <w:rsid w:val="007B3989"/>
    <w:rsid w:val="007B69D9"/>
    <w:rsid w:val="007B752D"/>
    <w:rsid w:val="007C4933"/>
    <w:rsid w:val="007C6DD9"/>
    <w:rsid w:val="007D1172"/>
    <w:rsid w:val="007D58F5"/>
    <w:rsid w:val="007E3FD4"/>
    <w:rsid w:val="007E7EDD"/>
    <w:rsid w:val="007F1C66"/>
    <w:rsid w:val="00800DE2"/>
    <w:rsid w:val="00801024"/>
    <w:rsid w:val="00805B25"/>
    <w:rsid w:val="0080660A"/>
    <w:rsid w:val="00810D96"/>
    <w:rsid w:val="008117A8"/>
    <w:rsid w:val="00812131"/>
    <w:rsid w:val="0081644C"/>
    <w:rsid w:val="00817FF6"/>
    <w:rsid w:val="0082329C"/>
    <w:rsid w:val="0083224C"/>
    <w:rsid w:val="0083259C"/>
    <w:rsid w:val="00832F14"/>
    <w:rsid w:val="00834D8C"/>
    <w:rsid w:val="00835A7F"/>
    <w:rsid w:val="00843220"/>
    <w:rsid w:val="008516F0"/>
    <w:rsid w:val="0085293B"/>
    <w:rsid w:val="008534AB"/>
    <w:rsid w:val="008546A6"/>
    <w:rsid w:val="00860E59"/>
    <w:rsid w:val="00866168"/>
    <w:rsid w:val="00871AE7"/>
    <w:rsid w:val="0087351C"/>
    <w:rsid w:val="00875315"/>
    <w:rsid w:val="00876422"/>
    <w:rsid w:val="00876BE8"/>
    <w:rsid w:val="0088035A"/>
    <w:rsid w:val="008843FB"/>
    <w:rsid w:val="008845FD"/>
    <w:rsid w:val="0089756B"/>
    <w:rsid w:val="008A2F31"/>
    <w:rsid w:val="008B5071"/>
    <w:rsid w:val="008C1056"/>
    <w:rsid w:val="008C1820"/>
    <w:rsid w:val="008C34A1"/>
    <w:rsid w:val="008C445F"/>
    <w:rsid w:val="008C68A8"/>
    <w:rsid w:val="008D0C1A"/>
    <w:rsid w:val="008D2470"/>
    <w:rsid w:val="008D2F1D"/>
    <w:rsid w:val="008D30D0"/>
    <w:rsid w:val="008E29A7"/>
    <w:rsid w:val="008E33E1"/>
    <w:rsid w:val="008E4045"/>
    <w:rsid w:val="008E6641"/>
    <w:rsid w:val="008F05BD"/>
    <w:rsid w:val="008F0907"/>
    <w:rsid w:val="008F3050"/>
    <w:rsid w:val="008F4D45"/>
    <w:rsid w:val="008F533B"/>
    <w:rsid w:val="00900338"/>
    <w:rsid w:val="00902E07"/>
    <w:rsid w:val="009073DB"/>
    <w:rsid w:val="00912D1C"/>
    <w:rsid w:val="00924662"/>
    <w:rsid w:val="00926176"/>
    <w:rsid w:val="0092754C"/>
    <w:rsid w:val="00931593"/>
    <w:rsid w:val="00931A20"/>
    <w:rsid w:val="00933899"/>
    <w:rsid w:val="0094031D"/>
    <w:rsid w:val="0094099F"/>
    <w:rsid w:val="00940A0C"/>
    <w:rsid w:val="00940AFF"/>
    <w:rsid w:val="00941BAD"/>
    <w:rsid w:val="00942B97"/>
    <w:rsid w:val="009431A3"/>
    <w:rsid w:val="00944499"/>
    <w:rsid w:val="00944642"/>
    <w:rsid w:val="00951EC4"/>
    <w:rsid w:val="00955FD4"/>
    <w:rsid w:val="00957BB1"/>
    <w:rsid w:val="00957DBB"/>
    <w:rsid w:val="00961DB0"/>
    <w:rsid w:val="009657E7"/>
    <w:rsid w:val="0096700F"/>
    <w:rsid w:val="009670E7"/>
    <w:rsid w:val="009676F2"/>
    <w:rsid w:val="009714DD"/>
    <w:rsid w:val="009760B5"/>
    <w:rsid w:val="00976B21"/>
    <w:rsid w:val="00980DF0"/>
    <w:rsid w:val="009819C5"/>
    <w:rsid w:val="00986969"/>
    <w:rsid w:val="00990A67"/>
    <w:rsid w:val="00992355"/>
    <w:rsid w:val="0099435A"/>
    <w:rsid w:val="00994D36"/>
    <w:rsid w:val="009952C1"/>
    <w:rsid w:val="00997B60"/>
    <w:rsid w:val="00997E7E"/>
    <w:rsid w:val="009A282A"/>
    <w:rsid w:val="009A33D5"/>
    <w:rsid w:val="009A597C"/>
    <w:rsid w:val="009B039E"/>
    <w:rsid w:val="009B334C"/>
    <w:rsid w:val="009B6D8E"/>
    <w:rsid w:val="009B7D7C"/>
    <w:rsid w:val="009C1F0A"/>
    <w:rsid w:val="009C36B8"/>
    <w:rsid w:val="009C45AC"/>
    <w:rsid w:val="009C55A1"/>
    <w:rsid w:val="009C566D"/>
    <w:rsid w:val="009D05DC"/>
    <w:rsid w:val="009D22BA"/>
    <w:rsid w:val="009D2642"/>
    <w:rsid w:val="009E27F8"/>
    <w:rsid w:val="009E3822"/>
    <w:rsid w:val="009E3944"/>
    <w:rsid w:val="009E3F6B"/>
    <w:rsid w:val="009E633D"/>
    <w:rsid w:val="009F23D9"/>
    <w:rsid w:val="009F2A97"/>
    <w:rsid w:val="009F370B"/>
    <w:rsid w:val="009F3B9F"/>
    <w:rsid w:val="009F594F"/>
    <w:rsid w:val="00A0046D"/>
    <w:rsid w:val="00A00A97"/>
    <w:rsid w:val="00A01C60"/>
    <w:rsid w:val="00A025A5"/>
    <w:rsid w:val="00A0583A"/>
    <w:rsid w:val="00A11EBD"/>
    <w:rsid w:val="00A12669"/>
    <w:rsid w:val="00A14055"/>
    <w:rsid w:val="00A17BE2"/>
    <w:rsid w:val="00A22A26"/>
    <w:rsid w:val="00A233D3"/>
    <w:rsid w:val="00A24680"/>
    <w:rsid w:val="00A3098E"/>
    <w:rsid w:val="00A32292"/>
    <w:rsid w:val="00A32C3B"/>
    <w:rsid w:val="00A349F5"/>
    <w:rsid w:val="00A360BB"/>
    <w:rsid w:val="00A362D9"/>
    <w:rsid w:val="00A36578"/>
    <w:rsid w:val="00A36F85"/>
    <w:rsid w:val="00A46263"/>
    <w:rsid w:val="00A46659"/>
    <w:rsid w:val="00A46999"/>
    <w:rsid w:val="00A46EB1"/>
    <w:rsid w:val="00A47C0A"/>
    <w:rsid w:val="00A47C14"/>
    <w:rsid w:val="00A52E16"/>
    <w:rsid w:val="00A53056"/>
    <w:rsid w:val="00A53205"/>
    <w:rsid w:val="00A5786B"/>
    <w:rsid w:val="00A61C1B"/>
    <w:rsid w:val="00A63EDC"/>
    <w:rsid w:val="00A64868"/>
    <w:rsid w:val="00A654CF"/>
    <w:rsid w:val="00A66DF6"/>
    <w:rsid w:val="00A67F4F"/>
    <w:rsid w:val="00A7124B"/>
    <w:rsid w:val="00A73056"/>
    <w:rsid w:val="00A76B02"/>
    <w:rsid w:val="00A80512"/>
    <w:rsid w:val="00A85793"/>
    <w:rsid w:val="00A85D63"/>
    <w:rsid w:val="00A85EB3"/>
    <w:rsid w:val="00A86381"/>
    <w:rsid w:val="00A87B81"/>
    <w:rsid w:val="00A921B4"/>
    <w:rsid w:val="00A948ED"/>
    <w:rsid w:val="00A95873"/>
    <w:rsid w:val="00A96FCE"/>
    <w:rsid w:val="00AA002A"/>
    <w:rsid w:val="00AA0D50"/>
    <w:rsid w:val="00AA1844"/>
    <w:rsid w:val="00AA2093"/>
    <w:rsid w:val="00AA457B"/>
    <w:rsid w:val="00AA4C0E"/>
    <w:rsid w:val="00AB32FB"/>
    <w:rsid w:val="00AB6DBA"/>
    <w:rsid w:val="00AC1B76"/>
    <w:rsid w:val="00AC34D3"/>
    <w:rsid w:val="00AC70B2"/>
    <w:rsid w:val="00AD36F5"/>
    <w:rsid w:val="00AE0860"/>
    <w:rsid w:val="00AE4AC7"/>
    <w:rsid w:val="00AE6238"/>
    <w:rsid w:val="00AE67CB"/>
    <w:rsid w:val="00AE7AB3"/>
    <w:rsid w:val="00AF00E7"/>
    <w:rsid w:val="00AF28D7"/>
    <w:rsid w:val="00AF2FA6"/>
    <w:rsid w:val="00AF3F68"/>
    <w:rsid w:val="00AF7149"/>
    <w:rsid w:val="00AF7265"/>
    <w:rsid w:val="00AF78F5"/>
    <w:rsid w:val="00AF794A"/>
    <w:rsid w:val="00B01A63"/>
    <w:rsid w:val="00B038C3"/>
    <w:rsid w:val="00B05782"/>
    <w:rsid w:val="00B079C6"/>
    <w:rsid w:val="00B11586"/>
    <w:rsid w:val="00B145CC"/>
    <w:rsid w:val="00B14F4E"/>
    <w:rsid w:val="00B151F9"/>
    <w:rsid w:val="00B21320"/>
    <w:rsid w:val="00B23001"/>
    <w:rsid w:val="00B23B35"/>
    <w:rsid w:val="00B26124"/>
    <w:rsid w:val="00B3073E"/>
    <w:rsid w:val="00B36526"/>
    <w:rsid w:val="00B37C4C"/>
    <w:rsid w:val="00B41A17"/>
    <w:rsid w:val="00B44898"/>
    <w:rsid w:val="00B459B6"/>
    <w:rsid w:val="00B475BF"/>
    <w:rsid w:val="00B47E52"/>
    <w:rsid w:val="00B47F63"/>
    <w:rsid w:val="00B50728"/>
    <w:rsid w:val="00B541B3"/>
    <w:rsid w:val="00B57BED"/>
    <w:rsid w:val="00B62B10"/>
    <w:rsid w:val="00B640C8"/>
    <w:rsid w:val="00B728D2"/>
    <w:rsid w:val="00B7292D"/>
    <w:rsid w:val="00B77E78"/>
    <w:rsid w:val="00B77EE4"/>
    <w:rsid w:val="00B77F70"/>
    <w:rsid w:val="00B80391"/>
    <w:rsid w:val="00B81E49"/>
    <w:rsid w:val="00B82D1E"/>
    <w:rsid w:val="00B87BE5"/>
    <w:rsid w:val="00B90D2F"/>
    <w:rsid w:val="00B94AC2"/>
    <w:rsid w:val="00B97286"/>
    <w:rsid w:val="00BA12E4"/>
    <w:rsid w:val="00BA31E4"/>
    <w:rsid w:val="00BA55FE"/>
    <w:rsid w:val="00BA6044"/>
    <w:rsid w:val="00BB26DE"/>
    <w:rsid w:val="00BC01C0"/>
    <w:rsid w:val="00BC1398"/>
    <w:rsid w:val="00BC33FA"/>
    <w:rsid w:val="00BC4979"/>
    <w:rsid w:val="00BC782B"/>
    <w:rsid w:val="00BC7BC6"/>
    <w:rsid w:val="00BD22F1"/>
    <w:rsid w:val="00BD4882"/>
    <w:rsid w:val="00BD5611"/>
    <w:rsid w:val="00BD7C44"/>
    <w:rsid w:val="00BE2B40"/>
    <w:rsid w:val="00BF3213"/>
    <w:rsid w:val="00BF5745"/>
    <w:rsid w:val="00BF6BD6"/>
    <w:rsid w:val="00BF70FC"/>
    <w:rsid w:val="00BF77C7"/>
    <w:rsid w:val="00C01AB6"/>
    <w:rsid w:val="00C02C2E"/>
    <w:rsid w:val="00C05C3A"/>
    <w:rsid w:val="00C1121F"/>
    <w:rsid w:val="00C1509C"/>
    <w:rsid w:val="00C15707"/>
    <w:rsid w:val="00C157F9"/>
    <w:rsid w:val="00C1681C"/>
    <w:rsid w:val="00C17A74"/>
    <w:rsid w:val="00C20E31"/>
    <w:rsid w:val="00C22749"/>
    <w:rsid w:val="00C26DEF"/>
    <w:rsid w:val="00C31523"/>
    <w:rsid w:val="00C35F7C"/>
    <w:rsid w:val="00C46CB4"/>
    <w:rsid w:val="00C62237"/>
    <w:rsid w:val="00C641B2"/>
    <w:rsid w:val="00C64B10"/>
    <w:rsid w:val="00C6779B"/>
    <w:rsid w:val="00C67ADA"/>
    <w:rsid w:val="00C77D71"/>
    <w:rsid w:val="00C80A19"/>
    <w:rsid w:val="00C80C22"/>
    <w:rsid w:val="00C80E22"/>
    <w:rsid w:val="00C81172"/>
    <w:rsid w:val="00C8575B"/>
    <w:rsid w:val="00C913C9"/>
    <w:rsid w:val="00C940B0"/>
    <w:rsid w:val="00C948BE"/>
    <w:rsid w:val="00C968A9"/>
    <w:rsid w:val="00CB0854"/>
    <w:rsid w:val="00CB3AB3"/>
    <w:rsid w:val="00CB5A61"/>
    <w:rsid w:val="00CB655A"/>
    <w:rsid w:val="00CC27C2"/>
    <w:rsid w:val="00CC3831"/>
    <w:rsid w:val="00CD1038"/>
    <w:rsid w:val="00CD2EF2"/>
    <w:rsid w:val="00CE2A74"/>
    <w:rsid w:val="00CE6CE7"/>
    <w:rsid w:val="00CE751D"/>
    <w:rsid w:val="00CE763F"/>
    <w:rsid w:val="00CF6F07"/>
    <w:rsid w:val="00CF7C94"/>
    <w:rsid w:val="00D01D55"/>
    <w:rsid w:val="00D037F0"/>
    <w:rsid w:val="00D04313"/>
    <w:rsid w:val="00D04FB8"/>
    <w:rsid w:val="00D05659"/>
    <w:rsid w:val="00D061E2"/>
    <w:rsid w:val="00D0631C"/>
    <w:rsid w:val="00D103FC"/>
    <w:rsid w:val="00D15B6B"/>
    <w:rsid w:val="00D21C58"/>
    <w:rsid w:val="00D26A20"/>
    <w:rsid w:val="00D307AB"/>
    <w:rsid w:val="00D30E84"/>
    <w:rsid w:val="00D34802"/>
    <w:rsid w:val="00D35E86"/>
    <w:rsid w:val="00D36B13"/>
    <w:rsid w:val="00D374B0"/>
    <w:rsid w:val="00D434C5"/>
    <w:rsid w:val="00D45901"/>
    <w:rsid w:val="00D4634B"/>
    <w:rsid w:val="00D47912"/>
    <w:rsid w:val="00D50796"/>
    <w:rsid w:val="00D561D7"/>
    <w:rsid w:val="00D60311"/>
    <w:rsid w:val="00D60A82"/>
    <w:rsid w:val="00D652DD"/>
    <w:rsid w:val="00D662FB"/>
    <w:rsid w:val="00D70DE3"/>
    <w:rsid w:val="00D72C46"/>
    <w:rsid w:val="00D776C2"/>
    <w:rsid w:val="00D81605"/>
    <w:rsid w:val="00D84507"/>
    <w:rsid w:val="00D857D3"/>
    <w:rsid w:val="00D85A5C"/>
    <w:rsid w:val="00D869B5"/>
    <w:rsid w:val="00D9016B"/>
    <w:rsid w:val="00D91AE9"/>
    <w:rsid w:val="00D92C39"/>
    <w:rsid w:val="00D93EC3"/>
    <w:rsid w:val="00D94D2A"/>
    <w:rsid w:val="00D97665"/>
    <w:rsid w:val="00DA18D9"/>
    <w:rsid w:val="00DA2128"/>
    <w:rsid w:val="00DA2B37"/>
    <w:rsid w:val="00DA4C62"/>
    <w:rsid w:val="00DA7584"/>
    <w:rsid w:val="00DB0BCA"/>
    <w:rsid w:val="00DB544A"/>
    <w:rsid w:val="00DB587A"/>
    <w:rsid w:val="00DB6F7F"/>
    <w:rsid w:val="00DB7366"/>
    <w:rsid w:val="00DC54B5"/>
    <w:rsid w:val="00DC55F4"/>
    <w:rsid w:val="00DC7138"/>
    <w:rsid w:val="00DD21BF"/>
    <w:rsid w:val="00DD3E7E"/>
    <w:rsid w:val="00DD7B97"/>
    <w:rsid w:val="00DF36EA"/>
    <w:rsid w:val="00DF37B4"/>
    <w:rsid w:val="00E029B9"/>
    <w:rsid w:val="00E05025"/>
    <w:rsid w:val="00E10837"/>
    <w:rsid w:val="00E1201D"/>
    <w:rsid w:val="00E15098"/>
    <w:rsid w:val="00E15175"/>
    <w:rsid w:val="00E26BDA"/>
    <w:rsid w:val="00E30C77"/>
    <w:rsid w:val="00E31895"/>
    <w:rsid w:val="00E36BF4"/>
    <w:rsid w:val="00E41502"/>
    <w:rsid w:val="00E41F38"/>
    <w:rsid w:val="00E42CEA"/>
    <w:rsid w:val="00E446EB"/>
    <w:rsid w:val="00E44E19"/>
    <w:rsid w:val="00E450F5"/>
    <w:rsid w:val="00E45F80"/>
    <w:rsid w:val="00E466B9"/>
    <w:rsid w:val="00E50F4A"/>
    <w:rsid w:val="00E52A03"/>
    <w:rsid w:val="00E52F98"/>
    <w:rsid w:val="00E5375F"/>
    <w:rsid w:val="00E566BE"/>
    <w:rsid w:val="00E6088F"/>
    <w:rsid w:val="00E62283"/>
    <w:rsid w:val="00E62CBA"/>
    <w:rsid w:val="00E66778"/>
    <w:rsid w:val="00E67C5B"/>
    <w:rsid w:val="00E71B0E"/>
    <w:rsid w:val="00E725F8"/>
    <w:rsid w:val="00E748E2"/>
    <w:rsid w:val="00E74F68"/>
    <w:rsid w:val="00E77804"/>
    <w:rsid w:val="00E860BE"/>
    <w:rsid w:val="00E92FCF"/>
    <w:rsid w:val="00E96ECA"/>
    <w:rsid w:val="00E97E56"/>
    <w:rsid w:val="00EA1CAB"/>
    <w:rsid w:val="00EA2122"/>
    <w:rsid w:val="00EA23E8"/>
    <w:rsid w:val="00EA6894"/>
    <w:rsid w:val="00EB1203"/>
    <w:rsid w:val="00EC200B"/>
    <w:rsid w:val="00EC594E"/>
    <w:rsid w:val="00EC60BC"/>
    <w:rsid w:val="00EC7E11"/>
    <w:rsid w:val="00ED01AC"/>
    <w:rsid w:val="00ED12DC"/>
    <w:rsid w:val="00ED152A"/>
    <w:rsid w:val="00ED1D7C"/>
    <w:rsid w:val="00ED21B7"/>
    <w:rsid w:val="00ED5811"/>
    <w:rsid w:val="00ED7299"/>
    <w:rsid w:val="00EE0103"/>
    <w:rsid w:val="00EE30C7"/>
    <w:rsid w:val="00EF13FA"/>
    <w:rsid w:val="00EF1F97"/>
    <w:rsid w:val="00F0010D"/>
    <w:rsid w:val="00F027DD"/>
    <w:rsid w:val="00F0566B"/>
    <w:rsid w:val="00F05CD3"/>
    <w:rsid w:val="00F060FD"/>
    <w:rsid w:val="00F07BCF"/>
    <w:rsid w:val="00F10123"/>
    <w:rsid w:val="00F1355A"/>
    <w:rsid w:val="00F14EF5"/>
    <w:rsid w:val="00F216A7"/>
    <w:rsid w:val="00F219F2"/>
    <w:rsid w:val="00F27EE4"/>
    <w:rsid w:val="00F305C2"/>
    <w:rsid w:val="00F31D25"/>
    <w:rsid w:val="00F32AAF"/>
    <w:rsid w:val="00F35ED6"/>
    <w:rsid w:val="00F36D23"/>
    <w:rsid w:val="00F37D94"/>
    <w:rsid w:val="00F40496"/>
    <w:rsid w:val="00F40D16"/>
    <w:rsid w:val="00F410D5"/>
    <w:rsid w:val="00F4175B"/>
    <w:rsid w:val="00F445DA"/>
    <w:rsid w:val="00F4536A"/>
    <w:rsid w:val="00F50476"/>
    <w:rsid w:val="00F51FDD"/>
    <w:rsid w:val="00F52D2B"/>
    <w:rsid w:val="00F649DB"/>
    <w:rsid w:val="00F702AE"/>
    <w:rsid w:val="00F72B86"/>
    <w:rsid w:val="00F74502"/>
    <w:rsid w:val="00F746C0"/>
    <w:rsid w:val="00F76D25"/>
    <w:rsid w:val="00F81B67"/>
    <w:rsid w:val="00F864D9"/>
    <w:rsid w:val="00F8791F"/>
    <w:rsid w:val="00F9245E"/>
    <w:rsid w:val="00F92DDD"/>
    <w:rsid w:val="00F93EA1"/>
    <w:rsid w:val="00F95359"/>
    <w:rsid w:val="00F95AE6"/>
    <w:rsid w:val="00FB1629"/>
    <w:rsid w:val="00FB18D1"/>
    <w:rsid w:val="00FB3860"/>
    <w:rsid w:val="00FB4138"/>
    <w:rsid w:val="00FB77B7"/>
    <w:rsid w:val="00FC068B"/>
    <w:rsid w:val="00FC3E05"/>
    <w:rsid w:val="00FC5DF5"/>
    <w:rsid w:val="00FC60A4"/>
    <w:rsid w:val="00FC72FC"/>
    <w:rsid w:val="00FD2FA7"/>
    <w:rsid w:val="00FD39C2"/>
    <w:rsid w:val="00FD4C2A"/>
    <w:rsid w:val="00FD7F7C"/>
    <w:rsid w:val="00FE1648"/>
    <w:rsid w:val="00FE483A"/>
    <w:rsid w:val="00FE7BD8"/>
    <w:rsid w:val="00FF2051"/>
    <w:rsid w:val="00FF6347"/>
    <w:rsid w:val="00FF6BF3"/>
    <w:rsid w:val="00FF7AF8"/>
    <w:rsid w:val="0262AFF5"/>
    <w:rsid w:val="02D65D2B"/>
    <w:rsid w:val="02DD05F2"/>
    <w:rsid w:val="03EA00C5"/>
    <w:rsid w:val="04E4FDCF"/>
    <w:rsid w:val="059C05EB"/>
    <w:rsid w:val="064B7E57"/>
    <w:rsid w:val="06DA7FB3"/>
    <w:rsid w:val="07F21682"/>
    <w:rsid w:val="0879107F"/>
    <w:rsid w:val="09A4B028"/>
    <w:rsid w:val="0A8E7BF4"/>
    <w:rsid w:val="0B2A2733"/>
    <w:rsid w:val="0C533508"/>
    <w:rsid w:val="0C636474"/>
    <w:rsid w:val="0C7AE9D9"/>
    <w:rsid w:val="103B6C79"/>
    <w:rsid w:val="10B33DEA"/>
    <w:rsid w:val="10BF39E6"/>
    <w:rsid w:val="114D0DC1"/>
    <w:rsid w:val="12BD279F"/>
    <w:rsid w:val="1409F329"/>
    <w:rsid w:val="1412D04A"/>
    <w:rsid w:val="1464FC29"/>
    <w:rsid w:val="16CFE6F3"/>
    <w:rsid w:val="170111BE"/>
    <w:rsid w:val="1784F228"/>
    <w:rsid w:val="18264FA7"/>
    <w:rsid w:val="186C4918"/>
    <w:rsid w:val="19718E5A"/>
    <w:rsid w:val="1972B6E1"/>
    <w:rsid w:val="1AA08CA0"/>
    <w:rsid w:val="1B7ED9A8"/>
    <w:rsid w:val="1C409F0F"/>
    <w:rsid w:val="1CB144F1"/>
    <w:rsid w:val="1DFC1959"/>
    <w:rsid w:val="1FD16C33"/>
    <w:rsid w:val="208DE4BE"/>
    <w:rsid w:val="209AC9C6"/>
    <w:rsid w:val="215E197F"/>
    <w:rsid w:val="21BC16C1"/>
    <w:rsid w:val="2352CB6C"/>
    <w:rsid w:val="2384D998"/>
    <w:rsid w:val="23F751BF"/>
    <w:rsid w:val="2406B0B5"/>
    <w:rsid w:val="24705B8D"/>
    <w:rsid w:val="254026EF"/>
    <w:rsid w:val="257D04B2"/>
    <w:rsid w:val="25C90291"/>
    <w:rsid w:val="26DDC0DC"/>
    <w:rsid w:val="27141E06"/>
    <w:rsid w:val="2727D735"/>
    <w:rsid w:val="278EC304"/>
    <w:rsid w:val="28DD9E9D"/>
    <w:rsid w:val="293E2F19"/>
    <w:rsid w:val="29747513"/>
    <w:rsid w:val="297ACBC7"/>
    <w:rsid w:val="2A1500AB"/>
    <w:rsid w:val="2A86B3A5"/>
    <w:rsid w:val="2B504BDD"/>
    <w:rsid w:val="2B629425"/>
    <w:rsid w:val="2E0C215E"/>
    <w:rsid w:val="2F15A98D"/>
    <w:rsid w:val="30051730"/>
    <w:rsid w:val="316711B5"/>
    <w:rsid w:val="31B6C7B2"/>
    <w:rsid w:val="32780041"/>
    <w:rsid w:val="32ADD3DE"/>
    <w:rsid w:val="332126F7"/>
    <w:rsid w:val="3346705B"/>
    <w:rsid w:val="3396EE01"/>
    <w:rsid w:val="33C41669"/>
    <w:rsid w:val="349514D7"/>
    <w:rsid w:val="35E786D4"/>
    <w:rsid w:val="37018A3A"/>
    <w:rsid w:val="3991B6BE"/>
    <w:rsid w:val="3BB96124"/>
    <w:rsid w:val="3C429AD7"/>
    <w:rsid w:val="3D040132"/>
    <w:rsid w:val="3D36294B"/>
    <w:rsid w:val="3E29084D"/>
    <w:rsid w:val="3E983CC8"/>
    <w:rsid w:val="3EF3623F"/>
    <w:rsid w:val="400EAEE0"/>
    <w:rsid w:val="4097A18C"/>
    <w:rsid w:val="41290DF1"/>
    <w:rsid w:val="432F62A6"/>
    <w:rsid w:val="434B15FE"/>
    <w:rsid w:val="44189DDB"/>
    <w:rsid w:val="442F0BF1"/>
    <w:rsid w:val="44C389A4"/>
    <w:rsid w:val="45D34D74"/>
    <w:rsid w:val="46AF1FF0"/>
    <w:rsid w:val="475D5C5E"/>
    <w:rsid w:val="4850F04E"/>
    <w:rsid w:val="48D53CB0"/>
    <w:rsid w:val="48D6945F"/>
    <w:rsid w:val="4B113D28"/>
    <w:rsid w:val="4B91BEFD"/>
    <w:rsid w:val="4CFC73EB"/>
    <w:rsid w:val="4DEA4862"/>
    <w:rsid w:val="4DECC9F0"/>
    <w:rsid w:val="4E6C6C4B"/>
    <w:rsid w:val="4F572B54"/>
    <w:rsid w:val="4FEBF71B"/>
    <w:rsid w:val="501E5147"/>
    <w:rsid w:val="5068EA68"/>
    <w:rsid w:val="52114A31"/>
    <w:rsid w:val="52B7E84E"/>
    <w:rsid w:val="534267C9"/>
    <w:rsid w:val="5378587D"/>
    <w:rsid w:val="5456F2F1"/>
    <w:rsid w:val="551DABC1"/>
    <w:rsid w:val="55773C6E"/>
    <w:rsid w:val="55CD6EC7"/>
    <w:rsid w:val="565769CE"/>
    <w:rsid w:val="5667ACE8"/>
    <w:rsid w:val="56EE7194"/>
    <w:rsid w:val="576C14D2"/>
    <w:rsid w:val="57AA387B"/>
    <w:rsid w:val="57DD26F2"/>
    <w:rsid w:val="586CCC71"/>
    <w:rsid w:val="59178104"/>
    <w:rsid w:val="59DFF6CB"/>
    <w:rsid w:val="5D70A0E3"/>
    <w:rsid w:val="5E5E4B0B"/>
    <w:rsid w:val="5F397362"/>
    <w:rsid w:val="616F0F7C"/>
    <w:rsid w:val="61824B70"/>
    <w:rsid w:val="6282871A"/>
    <w:rsid w:val="649981E5"/>
    <w:rsid w:val="65312C95"/>
    <w:rsid w:val="6570B6F2"/>
    <w:rsid w:val="6676BFCB"/>
    <w:rsid w:val="66DB1784"/>
    <w:rsid w:val="66E30CA1"/>
    <w:rsid w:val="670E101D"/>
    <w:rsid w:val="67C15BF6"/>
    <w:rsid w:val="67E15A2E"/>
    <w:rsid w:val="6840461C"/>
    <w:rsid w:val="6893214D"/>
    <w:rsid w:val="693F427D"/>
    <w:rsid w:val="697B1B61"/>
    <w:rsid w:val="69B56BE6"/>
    <w:rsid w:val="6ADD2E0A"/>
    <w:rsid w:val="6C1629CB"/>
    <w:rsid w:val="6CA520AE"/>
    <w:rsid w:val="6D8DDD63"/>
    <w:rsid w:val="6D959A0A"/>
    <w:rsid w:val="6DE23B4E"/>
    <w:rsid w:val="6E143289"/>
    <w:rsid w:val="6EB6FFB5"/>
    <w:rsid w:val="6F1C0DA8"/>
    <w:rsid w:val="6FF067B9"/>
    <w:rsid w:val="719857E8"/>
    <w:rsid w:val="71A14E78"/>
    <w:rsid w:val="72154404"/>
    <w:rsid w:val="72E27844"/>
    <w:rsid w:val="73CA66E1"/>
    <w:rsid w:val="7569E1F3"/>
    <w:rsid w:val="762F99E6"/>
    <w:rsid w:val="76FAA03A"/>
    <w:rsid w:val="7749A356"/>
    <w:rsid w:val="77DC5893"/>
    <w:rsid w:val="782E71EB"/>
    <w:rsid w:val="78DA2094"/>
    <w:rsid w:val="78E3BED0"/>
    <w:rsid w:val="7909335D"/>
    <w:rsid w:val="790ACA3F"/>
    <w:rsid w:val="79582D00"/>
    <w:rsid w:val="79679A6B"/>
    <w:rsid w:val="79E745D0"/>
    <w:rsid w:val="79F15720"/>
    <w:rsid w:val="7C24487F"/>
    <w:rsid w:val="7D3852E3"/>
    <w:rsid w:val="7D7293DA"/>
    <w:rsid w:val="7E0819C6"/>
    <w:rsid w:val="7E6594E1"/>
    <w:rsid w:val="7EE557AE"/>
    <w:rsid w:val="7EF889F3"/>
    <w:rsid w:val="7F236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BB9A2E"/>
  <w15:chartTrackingRefBased/>
  <w15:docId w15:val="{EF7CA132-05C7-4543-BA65-431253EF7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DA4"/>
  </w:style>
  <w:style w:type="paragraph" w:styleId="Ttulo1">
    <w:name w:val="heading 1"/>
    <w:basedOn w:val="Normal"/>
    <w:next w:val="Normal"/>
    <w:link w:val="Ttulo1Carter"/>
    <w:uiPriority w:val="9"/>
    <w:qFormat/>
    <w:rsid w:val="00BD56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D56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D56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D5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D56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D56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D56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D56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D56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D56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D56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D56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D561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D5611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D56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D5611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D56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D56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D56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D5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D561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D5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D56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D5611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D5611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D5611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D56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D5611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D5611"/>
    <w:rPr>
      <w:b/>
      <w:bCs/>
      <w:smallCaps/>
      <w:color w:val="0F4761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9F23D9"/>
    <w:rPr>
      <w:color w:val="467886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9F23D9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410D5"/>
    <w:rPr>
      <w:color w:val="96607D" w:themeColor="followed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E086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AE0860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AE086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E086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E0860"/>
    <w:rPr>
      <w:b/>
      <w:bCs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9657E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657E7"/>
  </w:style>
  <w:style w:type="paragraph" w:styleId="Rodap">
    <w:name w:val="footer"/>
    <w:basedOn w:val="Normal"/>
    <w:link w:val="RodapCarter"/>
    <w:uiPriority w:val="99"/>
    <w:unhideWhenUsed/>
    <w:rsid w:val="009657E7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9657E7"/>
  </w:style>
  <w:style w:type="paragraph" w:styleId="Reviso">
    <w:name w:val="Revision"/>
    <w:hidden/>
    <w:uiPriority w:val="99"/>
    <w:semiHidden/>
    <w:rsid w:val="006610C6"/>
  </w:style>
  <w:style w:type="character" w:styleId="Mencionar">
    <w:name w:val="Mention"/>
    <w:basedOn w:val="Tipodeletrapredefinidodopargrafo"/>
    <w:uiPriority w:val="99"/>
    <w:unhideWhenUsed/>
    <w:rsid w:val="00F35ED6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F70F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33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34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5528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756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37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2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4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8894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61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748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716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2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4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2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1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5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10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82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5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2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ockinriolisboa.pt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9/05/relationships/documenttasks" Target="documenttasks/documenttask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CEB04D47-3605-495C-9B2D-C344629CB6E3}">
    <t:Anchor>
      <t:Comment id="1190832511"/>
    </t:Anchor>
    <t:History>
      <t:Event id="{45D05FC8-867C-414F-8A39-7F134D5ED90E}" time="2025-10-13T15:51:26.095Z">
        <t:Attribution userId="S::raquel.campos@lift.com.pt::f97c286d-0518-401b-93a6-121e12090f94" userProvider="AD" userName="Raquel Campos"/>
        <t:Anchor>
          <t:Comment id="1190832511"/>
        </t:Anchor>
        <t:Create/>
      </t:Event>
      <t:Event id="{9B1575EE-DF61-4C07-8D9C-02739BCE18AD}" time="2025-10-13T15:51:26.095Z">
        <t:Attribution userId="S::raquel.campos@lift.com.pt::f97c286d-0518-401b-93a6-121e12090f94" userProvider="AD" userName="Raquel Campos"/>
        <t:Anchor>
          <t:Comment id="1190832511"/>
        </t:Anchor>
        <t:Assign userId="S::magda.carvalho@lift.com.pt::32e5c14d-cab3-4d9c-88e0-a5796fdd53d9" userProvider="AD" userName="Magda Nunes de Carvalho"/>
      </t:Event>
      <t:Event id="{1B02FBF5-C623-48B3-838B-AB007E9D7E35}" time="2025-10-13T15:51:26.095Z">
        <t:Attribution userId="S::raquel.campos@lift.com.pt::f97c286d-0518-401b-93a6-121e12090f94" userProvider="AD" userName="Raquel Campos"/>
        <t:Anchor>
          <t:Comment id="1190832511"/>
        </t:Anchor>
        <t:SetTitle title="@Magda Nunes de Carvalho é preciso explicar o que são. Caso não tenhas, deves solicitar informação. "/>
      </t:Event>
    </t:History>
  </t:Task>
  <t:Task id="{0B46B010-9977-40FB-9723-44C27D82C6E2}">
    <t:Anchor>
      <t:Comment id="1438879045"/>
    </t:Anchor>
    <t:History>
      <t:Event id="{CAEAB4E8-C8AA-4C35-BEC3-8834BB9C2187}" time="2025-10-13T15:36:00.671Z">
        <t:Attribution userId="S::raquel.campos@lift.com.pt::f97c286d-0518-401b-93a6-121e12090f94" userProvider="AD" userName="Raquel Campos"/>
        <t:Anchor>
          <t:Comment id="1438879045"/>
        </t:Anchor>
        <t:Create/>
      </t:Event>
      <t:Event id="{26E8C011-5F67-4BE8-B394-1F45C5324DD0}" time="2025-10-13T15:36:00.671Z">
        <t:Attribution userId="S::raquel.campos@lift.com.pt::f97c286d-0518-401b-93a6-121e12090f94" userProvider="AD" userName="Raquel Campos"/>
        <t:Anchor>
          <t:Comment id="1438879045"/>
        </t:Anchor>
        <t:Assign userId="S::magda.carvalho@lift.com.pt::32e5c14d-cab3-4d9c-88e0-a5796fdd53d9" userProvider="AD" userName="Magda Nunes de Carvalho"/>
      </t:Event>
      <t:Event id="{BCEC0528-4C99-4709-AC2D-2EF3BD7CA19D}" time="2025-10-13T15:36:00.671Z">
        <t:Attribution userId="S::raquel.campos@lift.com.pt::f97c286d-0518-401b-93a6-121e12090f94" userProvider="AD" userName="Raquel Campos"/>
        <t:Anchor>
          <t:Comment id="1438879045"/>
        </t:Anchor>
        <t:SetTitle title="Ver informação e locais onde os bilhetes estarão à venda. @Magda Nunes de Carvalho "/>
      </t:Event>
    </t:History>
  </t:Task>
</t:Task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8750A-ED44-4BF5-8498-5D5D1FBAB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2749</Words>
  <Characters>14847</Characters>
  <Application>Microsoft Office Word</Application>
  <DocSecurity>4</DocSecurity>
  <Lines>123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Luís Soares</dc:creator>
  <cp:keywords/>
  <dc:description/>
  <cp:lastModifiedBy>Inês Rua</cp:lastModifiedBy>
  <cp:revision>2</cp:revision>
  <dcterms:created xsi:type="dcterms:W3CDTF">2025-10-16T13:32:00Z</dcterms:created>
  <dcterms:modified xsi:type="dcterms:W3CDTF">2025-10-16T13:32:00Z</dcterms:modified>
</cp:coreProperties>
</file>