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A08F2" w:rsidP="4A65F0A8" w:rsidRDefault="008A3B0A" w14:paraId="344D1FB6" w14:textId="0DFA47DC" w14:noSpellErr="1">
      <w:pPr>
        <w:jc w:val="center"/>
        <w:rPr>
          <w:b w:val="1"/>
          <w:bCs w:val="1"/>
          <w:sz w:val="28"/>
          <w:szCs w:val="28"/>
        </w:rPr>
      </w:pPr>
      <w:r w:rsidRPr="4A65F0A8" w:rsidR="008A3B0A">
        <w:rPr>
          <w:b w:val="1"/>
          <w:bCs w:val="1"/>
          <w:sz w:val="28"/>
          <w:szCs w:val="28"/>
        </w:rPr>
        <w:t xml:space="preserve">OPPO </w:t>
      </w:r>
      <w:r w:rsidRPr="4A65F0A8" w:rsidR="00ED001A">
        <w:rPr>
          <w:b w:val="1"/>
          <w:bCs w:val="1"/>
          <w:sz w:val="28"/>
          <w:szCs w:val="28"/>
        </w:rPr>
        <w:t>alcanza el pico de emisiones dos años antes de lo previsto</w:t>
      </w:r>
      <w:r w:rsidRPr="4A65F0A8" w:rsidR="0056738A">
        <w:rPr>
          <w:b w:val="1"/>
          <w:bCs w:val="1"/>
          <w:sz w:val="28"/>
          <w:szCs w:val="28"/>
        </w:rPr>
        <w:t xml:space="preserve"> y apuesta por la tecnología</w:t>
      </w:r>
      <w:r w:rsidRPr="4A65F0A8" w:rsidR="007A1D08">
        <w:rPr>
          <w:b w:val="1"/>
          <w:bCs w:val="1"/>
          <w:sz w:val="28"/>
          <w:szCs w:val="28"/>
        </w:rPr>
        <w:t xml:space="preserve"> responsable</w:t>
      </w:r>
    </w:p>
    <w:p w:rsidRPr="00B02631" w:rsidR="007A1D08" w:rsidP="4A65F0A8" w:rsidRDefault="0094136D" w14:paraId="1FA09CD9" w14:textId="2379F158">
      <w:pPr>
        <w:pStyle w:val="Prrafodelista"/>
        <w:numPr>
          <w:ilvl w:val="0"/>
          <w:numId w:val="1"/>
        </w:numPr>
        <w:rPr>
          <w:i w:val="1"/>
          <w:iCs w:val="1"/>
          <w:sz w:val="20"/>
          <w:szCs w:val="20"/>
        </w:rPr>
      </w:pPr>
      <w:r w:rsidRPr="4A65F0A8" w:rsidR="0094136D">
        <w:rPr>
          <w:i w:val="1"/>
          <w:iCs w:val="1"/>
          <w:sz w:val="20"/>
          <w:szCs w:val="20"/>
        </w:rPr>
        <w:t>En el Día Mundial del Medioambiente, la compañía ha publicado por quinto año consecutivo su Informe Anual de Sostenibilidad</w:t>
      </w:r>
    </w:p>
    <w:p w:rsidRPr="0048719C" w:rsidR="0048719C" w:rsidP="0048719C" w:rsidRDefault="0048719C" w14:paraId="570AFC18" w14:textId="67BCD44E">
      <w:pPr>
        <w:spacing w:after="0" w:line="240" w:lineRule="auto"/>
        <w:rPr>
          <w:rFonts w:ascii="Times New Roman" w:hAnsi="Times New Roman" w:eastAsia="Times New Roman" w:cs="Times New Roman"/>
          <w:kern w:val="0"/>
          <w:lang w:eastAsia="es-ES_tradnl"/>
          <w14:ligatures w14:val="none"/>
        </w:rPr>
      </w:pPr>
      <w:r w:rsidRPr="0048719C">
        <w:rPr>
          <w:rFonts w:ascii="Times New Roman" w:hAnsi="Times New Roman" w:eastAsia="Times New Roman" w:cs="Times New Roman"/>
          <w:kern w:val="0"/>
          <w:lang w:eastAsia="es-ES_tradnl"/>
          <w14:ligatures w14:val="none"/>
        </w:rPr>
        <w:fldChar w:fldCharType="begin"/>
      </w:r>
      <w:r w:rsidRPr="0048719C">
        <w:rPr>
          <w:rFonts w:ascii="Times New Roman" w:hAnsi="Times New Roman" w:eastAsia="Times New Roman" w:cs="Times New Roman"/>
          <w:kern w:val="0"/>
          <w:lang w:eastAsia="es-ES_tradnl"/>
          <w14:ligatures w14:val="none"/>
        </w:rPr>
        <w:instrText xml:space="preserve"> INCLUDEPICTURE "https://gbaas-file-mwps.myoas.com/weboffice/api/v3/office/copy/TUxwUmc0TlE1dCtYTkJFME5VNnNpbUxBUUdGMlJxckxOMFI4RW1BOTV0NVk2MzE0WHh2RElsYjlOM0JlNzlIMTUrTWloZDNRY2tZRjZMeGwyNnhVL1drNEhrYUthQTBnbWQwbjZLTHRVU3I2NVhxa1lLWWVCdUJZNW5JU0pPL1BkUi80SE1YR00xWVlCNUtkcHNuVnRuNzFhVS9SM0UxS09kRThGamJOSUw3SnUxNVdUckRUWDNaSDd3OHh1bHlER3J0UUdRVk1ZL2laeDdUZkVaV0szQU5oa0hmT0lNVVQwZEY1M2dUZFpqU3hjMXc9/attach/object/1c031b5812c9f2b00f2fc3cdfd408b730ff8eb11" \* MERGEFORMATINET </w:instrText>
      </w:r>
      <w:r w:rsidRPr="0048719C">
        <w:rPr>
          <w:rFonts w:ascii="Times New Roman" w:hAnsi="Times New Roman" w:eastAsia="Times New Roman" w:cs="Times New Roman"/>
          <w:kern w:val="0"/>
          <w:lang w:eastAsia="es-ES_tradnl"/>
          <w14:ligatures w14:val="none"/>
        </w:rPr>
        <w:fldChar w:fldCharType="separate"/>
      </w:r>
      <w:r w:rsidRPr="0048719C">
        <w:rPr>
          <w:rFonts w:ascii="Times New Roman" w:hAnsi="Times New Roman" w:eastAsia="Times New Roman" w:cs="Times New Roman"/>
          <w:noProof/>
          <w:kern w:val="0"/>
          <w:lang w:eastAsia="es-ES_tradnl"/>
          <w14:ligatures w14:val="none"/>
        </w:rPr>
        <w:drawing>
          <wp:inline distT="0" distB="0" distL="0" distR="0" wp14:anchorId="16370016" wp14:editId="5DD24C0F">
            <wp:extent cx="5400040" cy="3046095"/>
            <wp:effectExtent l="0" t="0" r="0" b="1905"/>
            <wp:docPr id="299053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046095"/>
                    </a:xfrm>
                    <a:prstGeom prst="rect">
                      <a:avLst/>
                    </a:prstGeom>
                    <a:noFill/>
                    <a:ln>
                      <a:noFill/>
                    </a:ln>
                  </pic:spPr>
                </pic:pic>
              </a:graphicData>
            </a:graphic>
          </wp:inline>
        </w:drawing>
      </w:r>
      <w:r w:rsidRPr="0048719C">
        <w:rPr>
          <w:rFonts w:ascii="Times New Roman" w:hAnsi="Times New Roman" w:eastAsia="Times New Roman" w:cs="Times New Roman"/>
          <w:kern w:val="0"/>
          <w:lang w:eastAsia="es-ES_tradnl"/>
          <w14:ligatures w14:val="none"/>
        </w:rPr>
        <w:fldChar w:fldCharType="end"/>
      </w:r>
    </w:p>
    <w:p w:rsidR="0048719C" w:rsidRDefault="0048719C" w14:paraId="04560417" w14:textId="77777777">
      <w:pPr>
        <w:rPr>
          <w:b/>
          <w:bCs/>
        </w:rPr>
      </w:pPr>
    </w:p>
    <w:p w:rsidRPr="0048719C" w:rsidR="0048719C" w:rsidRDefault="0048719C" w14:paraId="3750EFE6" w14:textId="77777777">
      <w:pPr>
        <w:rPr>
          <w:b/>
          <w:bCs/>
          <w:sz w:val="20"/>
          <w:szCs w:val="20"/>
        </w:rPr>
      </w:pPr>
    </w:p>
    <w:p w:rsidR="00AF2274" w:rsidP="0048719C" w:rsidRDefault="00BA1944" w14:paraId="1971FF2C" w14:textId="5478E2B2">
      <w:pPr>
        <w:jc w:val="both"/>
        <w:rPr>
          <w:sz w:val="20"/>
          <w:szCs w:val="20"/>
        </w:rPr>
      </w:pPr>
      <w:r w:rsidR="00BA1944">
        <w:rPr>
          <w:b w:val="1"/>
          <w:bCs w:val="1"/>
          <w:sz w:val="20"/>
          <w:szCs w:val="20"/>
        </w:rPr>
        <w:t>En Madrid, a 5 de junio de 2025</w:t>
      </w:r>
      <w:r w:rsidRPr="0048719C" w:rsidR="00D57DFA">
        <w:rPr>
          <w:b w:val="1"/>
          <w:bCs w:val="1"/>
          <w:sz w:val="20"/>
          <w:szCs w:val="20"/>
        </w:rPr>
        <w:t>. –</w:t>
      </w:r>
      <w:r w:rsidRPr="0048719C" w:rsidR="0048719C">
        <w:rPr>
          <w:b w:val="1"/>
          <w:bCs w:val="1"/>
          <w:sz w:val="20"/>
          <w:szCs w:val="20"/>
        </w:rPr>
        <w:t xml:space="preserve"> </w:t>
      </w:r>
      <w:r w:rsidR="00760D1C">
        <w:rPr>
          <w:sz w:val="20"/>
          <w:szCs w:val="20"/>
        </w:rPr>
        <w:t>Con motivo del</w:t>
      </w:r>
      <w:r w:rsidRPr="0048719C" w:rsidR="0048719C">
        <w:rPr>
          <w:sz w:val="20"/>
          <w:szCs w:val="20"/>
        </w:rPr>
        <w:t xml:space="preserve"> Día Mundial del Medio Ambiente, OPPO ha </w:t>
      </w:r>
      <w:r w:rsidR="002D2746">
        <w:rPr>
          <w:sz w:val="20"/>
          <w:szCs w:val="20"/>
        </w:rPr>
        <w:t>presentado</w:t>
      </w:r>
      <w:r w:rsidRPr="0048719C" w:rsidR="0048719C">
        <w:rPr>
          <w:sz w:val="20"/>
          <w:szCs w:val="20"/>
        </w:rPr>
        <w:t xml:space="preserve"> su Informe de </w:t>
      </w:r>
      <w:r w:rsidR="0048719C">
        <w:rPr>
          <w:sz w:val="20"/>
          <w:szCs w:val="20"/>
        </w:rPr>
        <w:t>S</w:t>
      </w:r>
      <w:r w:rsidRPr="0048719C" w:rsidR="0048719C">
        <w:rPr>
          <w:sz w:val="20"/>
          <w:szCs w:val="20"/>
        </w:rPr>
        <w:t xml:space="preserve">ostenibilidad 2024, </w:t>
      </w:r>
      <w:r w:rsidRPr="0048719C" w:rsidR="2FFE5E7C">
        <w:rPr>
          <w:sz w:val="20"/>
          <w:szCs w:val="20"/>
        </w:rPr>
        <w:t xml:space="preserve">por quinto año consecutivo</w:t>
      </w:r>
      <w:r w:rsidRPr="0048719C" w:rsidR="0048719C">
        <w:rPr>
          <w:sz w:val="20"/>
          <w:szCs w:val="20"/>
        </w:rPr>
        <w:t xml:space="preserve">. </w:t>
      </w:r>
      <w:r w:rsidRPr="00BF27CB" w:rsidR="00BF27CB">
        <w:rPr>
          <w:sz w:val="20"/>
          <w:szCs w:val="20"/>
        </w:rPr>
        <w:t>En él, la compañía anuncia que alcanzó su pico de emisiones de carbono</w:t>
      </w:r>
      <w:r w:rsidR="005F2116">
        <w:rPr>
          <w:rStyle w:val="Refdenotaalpie"/>
          <w:sz w:val="20"/>
          <w:szCs w:val="20"/>
        </w:rPr>
        <w:footnoteReference w:id="1"/>
      </w:r>
      <w:r w:rsidRPr="00BF27CB" w:rsidR="00BF27CB">
        <w:rPr>
          <w:sz w:val="20"/>
          <w:szCs w:val="20"/>
        </w:rPr>
        <w:t xml:space="preserve"> en todas sus operaciones en 2022, dos años antes de lo previsto en su objetivo climático original.</w:t>
      </w:r>
      <w:r w:rsidR="00AF2274">
        <w:rPr>
          <w:sz w:val="20"/>
          <w:szCs w:val="20"/>
        </w:rPr>
        <w:t xml:space="preserve"> </w:t>
      </w:r>
    </w:p>
    <w:p w:rsidR="00A3554A" w:rsidP="0048719C" w:rsidRDefault="0048719C" w14:paraId="698DCA2E" w14:textId="77777777">
      <w:pPr>
        <w:jc w:val="both"/>
        <w:rPr>
          <w:sz w:val="20"/>
          <w:szCs w:val="20"/>
        </w:rPr>
      </w:pPr>
      <w:r w:rsidRPr="0048719C">
        <w:rPr>
          <w:sz w:val="20"/>
          <w:szCs w:val="20"/>
        </w:rPr>
        <w:t xml:space="preserve">Como empresa tecnológica global con operaciones en más de 70 países y regiones, OPPO se </w:t>
      </w:r>
      <w:r w:rsidR="00AF2274">
        <w:rPr>
          <w:sz w:val="20"/>
          <w:szCs w:val="20"/>
        </w:rPr>
        <w:t>consolida por cuarto año consecutivo como la cuarta</w:t>
      </w:r>
      <w:r w:rsidRPr="0048719C">
        <w:rPr>
          <w:sz w:val="20"/>
          <w:szCs w:val="20"/>
        </w:rPr>
        <w:t xml:space="preserve"> marca de </w:t>
      </w:r>
      <w:r w:rsidR="00AF2274">
        <w:rPr>
          <w:sz w:val="20"/>
          <w:szCs w:val="20"/>
        </w:rPr>
        <w:t xml:space="preserve">smartphones </w:t>
      </w:r>
      <w:r w:rsidRPr="0048719C">
        <w:rPr>
          <w:sz w:val="20"/>
          <w:szCs w:val="20"/>
        </w:rPr>
        <w:t>más grande del mundo</w:t>
      </w:r>
      <w:r w:rsidR="00AF2274">
        <w:rPr>
          <w:sz w:val="20"/>
          <w:szCs w:val="20"/>
        </w:rPr>
        <w:t xml:space="preserve">. </w:t>
      </w:r>
      <w:r w:rsidRPr="00A3554A" w:rsidR="00A3554A">
        <w:rPr>
          <w:sz w:val="20"/>
          <w:szCs w:val="20"/>
        </w:rPr>
        <w:t>El informe destaca los esfuerzos y logros de la compañía en la construcción de un futuro más inclusivo y sostenible, centrados en cinco áreas clave: innovación responsable, protección ambiental, compromiso con el ecosistema, cumplimiento operativo y bienestar de los empleados</w:t>
      </w:r>
      <w:r w:rsidRPr="0048719C">
        <w:rPr>
          <w:sz w:val="20"/>
          <w:szCs w:val="20"/>
        </w:rPr>
        <w:t xml:space="preserve">. </w:t>
      </w:r>
    </w:p>
    <w:p w:rsidR="00A3554A" w:rsidP="0048719C" w:rsidRDefault="00A3554A" w14:paraId="22B51DBF" w14:textId="4D3B32CE">
      <w:pPr>
        <w:jc w:val="both"/>
        <w:rPr>
          <w:sz w:val="20"/>
          <w:szCs w:val="20"/>
        </w:rPr>
      </w:pPr>
      <w:r w:rsidRPr="4A65F0A8" w:rsidR="00A3554A">
        <w:rPr>
          <w:sz w:val="20"/>
          <w:szCs w:val="20"/>
        </w:rPr>
        <w:t>Impulsada por la renovación de su marca bajo el lema "</w:t>
      </w:r>
      <w:r w:rsidRPr="4A65F0A8" w:rsidR="00A3554A">
        <w:rPr>
          <w:sz w:val="20"/>
          <w:szCs w:val="20"/>
        </w:rPr>
        <w:t>Make</w:t>
      </w:r>
      <w:r w:rsidRPr="4A65F0A8" w:rsidR="00A3554A">
        <w:rPr>
          <w:sz w:val="20"/>
          <w:szCs w:val="20"/>
        </w:rPr>
        <w:t xml:space="preserve"> </w:t>
      </w:r>
      <w:r w:rsidRPr="4A65F0A8" w:rsidR="00A3554A">
        <w:rPr>
          <w:sz w:val="20"/>
          <w:szCs w:val="20"/>
        </w:rPr>
        <w:t>Your</w:t>
      </w:r>
      <w:r w:rsidRPr="4A65F0A8" w:rsidR="00A3554A">
        <w:rPr>
          <w:sz w:val="20"/>
          <w:szCs w:val="20"/>
        </w:rPr>
        <w:t xml:space="preserve"> </w:t>
      </w:r>
      <w:r w:rsidRPr="4A65F0A8" w:rsidR="00A3554A">
        <w:rPr>
          <w:sz w:val="20"/>
          <w:szCs w:val="20"/>
        </w:rPr>
        <w:t>Moment</w:t>
      </w:r>
      <w:r w:rsidRPr="4A65F0A8" w:rsidR="00A3554A">
        <w:rPr>
          <w:sz w:val="20"/>
          <w:szCs w:val="20"/>
        </w:rPr>
        <w:t xml:space="preserve">", OPPO reafirma su compromiso con la sostenibilidad, apostando por la innovación ecológica y </w:t>
      </w:r>
      <w:r w:rsidRPr="4A65F0A8" w:rsidR="00A3554A">
        <w:rPr>
          <w:sz w:val="20"/>
          <w:szCs w:val="20"/>
        </w:rPr>
        <w:t>tecnología responsable para generar un impacto positivo y duradero.</w:t>
      </w:r>
    </w:p>
    <w:p w:rsidR="0048719C" w:rsidP="0048719C" w:rsidRDefault="0048719C" w14:paraId="79821A5F" w14:textId="649E29C4">
      <w:pPr>
        <w:jc w:val="both"/>
        <w:rPr>
          <w:sz w:val="20"/>
          <w:szCs w:val="20"/>
        </w:rPr>
      </w:pPr>
      <w:r w:rsidRPr="0048719C">
        <w:rPr>
          <w:b/>
          <w:bCs/>
          <w:sz w:val="20"/>
          <w:szCs w:val="20"/>
        </w:rPr>
        <w:t>Haciendo que sus operaciones y productos sean más ecológicos</w:t>
      </w:r>
      <w:r w:rsidRPr="0048719C">
        <w:rPr>
          <w:sz w:val="20"/>
          <w:szCs w:val="20"/>
        </w:rPr>
        <w:t xml:space="preserve"> </w:t>
      </w:r>
    </w:p>
    <w:p w:rsidR="00F35F9E" w:rsidP="0048719C" w:rsidRDefault="0048719C" w14:paraId="4371E93F" w14:textId="77777777">
      <w:pPr>
        <w:jc w:val="both"/>
        <w:rPr>
          <w:sz w:val="20"/>
          <w:szCs w:val="20"/>
        </w:rPr>
      </w:pPr>
      <w:r>
        <w:rPr>
          <w:sz w:val="20"/>
          <w:szCs w:val="20"/>
        </w:rPr>
        <w:t>T</w:t>
      </w:r>
      <w:r w:rsidRPr="0048719C">
        <w:rPr>
          <w:sz w:val="20"/>
          <w:szCs w:val="20"/>
        </w:rPr>
        <w:t xml:space="preserve">ras su compromiso de 2023 de alcanzar el pico de emisiones de carbono en 2024 y </w:t>
      </w:r>
      <w:r w:rsidR="00A415F9">
        <w:rPr>
          <w:sz w:val="20"/>
          <w:szCs w:val="20"/>
        </w:rPr>
        <w:t>lograr la</w:t>
      </w:r>
      <w:r w:rsidRPr="0048719C">
        <w:rPr>
          <w:sz w:val="20"/>
          <w:szCs w:val="20"/>
        </w:rPr>
        <w:t xml:space="preserve"> neutralidad en carbono en todas sus operaciones </w:t>
      </w:r>
      <w:r w:rsidR="00DE74B4">
        <w:rPr>
          <w:sz w:val="20"/>
          <w:szCs w:val="20"/>
        </w:rPr>
        <w:t>para</w:t>
      </w:r>
      <w:r w:rsidRPr="0048719C">
        <w:rPr>
          <w:sz w:val="20"/>
          <w:szCs w:val="20"/>
        </w:rPr>
        <w:t xml:space="preserve"> 2050, OPPO ha </w:t>
      </w:r>
      <w:r w:rsidR="00DE74B4">
        <w:rPr>
          <w:sz w:val="20"/>
          <w:szCs w:val="20"/>
        </w:rPr>
        <w:t>aumentado sus esfuerzos</w:t>
      </w:r>
      <w:r w:rsidRPr="0048719C">
        <w:rPr>
          <w:sz w:val="20"/>
          <w:szCs w:val="20"/>
        </w:rPr>
        <w:t xml:space="preserve"> </w:t>
      </w:r>
      <w:r w:rsidR="00DE74B4">
        <w:rPr>
          <w:sz w:val="20"/>
          <w:szCs w:val="20"/>
        </w:rPr>
        <w:t>por reducir su huella ambiental, adop</w:t>
      </w:r>
      <w:r w:rsidR="001925DC">
        <w:rPr>
          <w:sz w:val="20"/>
          <w:szCs w:val="20"/>
        </w:rPr>
        <w:t>tando nuevos modelos de operación sostenible y promoviendo una reducción significativa en la intensidad de sus emisiones.</w:t>
      </w:r>
    </w:p>
    <w:p w:rsidR="00F35F9E" w:rsidP="0048719C" w:rsidRDefault="00F35F9E" w14:paraId="25EEE187" w14:textId="67C46C9C">
      <w:pPr>
        <w:jc w:val="both"/>
        <w:rPr>
          <w:sz w:val="20"/>
          <w:szCs w:val="20"/>
        </w:rPr>
      </w:pPr>
      <w:r w:rsidRPr="00F35F9E">
        <w:rPr>
          <w:sz w:val="20"/>
          <w:szCs w:val="20"/>
        </w:rPr>
        <w:lastRenderedPageBreak/>
        <w:t>Gracias a estas iniciativas, la compañía logró reducir sus emisiones operativas tanto en 2023 como en 2024. En concreto, las emisiones de alcance 1 y 2 disminuyeron un 3,2 % interanual en 2024, una cifra equivalente a la capacidad de absorción anual de carbono de más de 514.000 árboles maduros</w:t>
      </w:r>
      <w:r w:rsidR="00FA101E">
        <w:rPr>
          <w:rStyle w:val="Refdenotaalpie"/>
          <w:sz w:val="20"/>
          <w:szCs w:val="20"/>
        </w:rPr>
        <w:footnoteReference w:id="2"/>
      </w:r>
      <w:r w:rsidRPr="00F35F9E">
        <w:rPr>
          <w:sz w:val="20"/>
          <w:szCs w:val="20"/>
        </w:rPr>
        <w:t>.</w:t>
      </w:r>
    </w:p>
    <w:p w:rsidR="00F35F9E" w:rsidP="0048719C" w:rsidRDefault="00F35F9E" w14:paraId="5F1EAE7B" w14:textId="3E950D08">
      <w:pPr>
        <w:jc w:val="both"/>
        <w:rPr>
          <w:sz w:val="20"/>
          <w:szCs w:val="20"/>
        </w:rPr>
      </w:pPr>
      <w:r w:rsidRPr="00F35F9E">
        <w:rPr>
          <w:sz w:val="20"/>
          <w:szCs w:val="20"/>
        </w:rPr>
        <w:t>Además, mediante una estrecha colaboración con su red global de socios, OPPO consiguió una reducción del 9,3 % en las emisiones de alcance 3 en comparación con el año anterior, consolidando así su papel como líder en sostenibilidad dentro del sector tecnológico.</w:t>
      </w:r>
    </w:p>
    <w:p w:rsidRPr="00D00589" w:rsidR="00D00589" w:rsidP="0048719C" w:rsidRDefault="00D00589" w14:paraId="688D3D3C" w14:textId="2AE9F75E">
      <w:pPr>
        <w:jc w:val="both"/>
        <w:rPr>
          <w:b/>
          <w:bCs/>
          <w:sz w:val="20"/>
          <w:szCs w:val="20"/>
        </w:rPr>
      </w:pPr>
      <w:r w:rsidRPr="00D00589">
        <w:rPr>
          <w:b/>
          <w:bCs/>
          <w:sz w:val="20"/>
          <w:szCs w:val="20"/>
        </w:rPr>
        <w:t>Gestión ecológica a lo largo del ciclo de vida del producto</w:t>
      </w:r>
    </w:p>
    <w:p w:rsidR="00364BC0" w:rsidP="0048719C" w:rsidRDefault="0048719C" w14:paraId="5B8F9DFE" w14:textId="30EFC738">
      <w:pPr>
        <w:spacing w:after="0" w:line="240" w:lineRule="auto"/>
        <w:jc w:val="both"/>
        <w:rPr>
          <w:sz w:val="20"/>
          <w:szCs w:val="20"/>
        </w:rPr>
      </w:pPr>
      <w:r w:rsidRPr="0048719C">
        <w:rPr>
          <w:sz w:val="20"/>
          <w:szCs w:val="20"/>
        </w:rPr>
        <w:t xml:space="preserve">Más allá </w:t>
      </w:r>
      <w:r w:rsidR="008F0899">
        <w:rPr>
          <w:sz w:val="20"/>
          <w:szCs w:val="20"/>
        </w:rPr>
        <w:t>de la reducción de las emisiones de carbono,</w:t>
      </w:r>
      <w:r w:rsidRPr="0048719C">
        <w:rPr>
          <w:sz w:val="20"/>
          <w:szCs w:val="20"/>
        </w:rPr>
        <w:t xml:space="preserve"> </w:t>
      </w:r>
      <w:r w:rsidRPr="001C4E2B" w:rsidR="001C4E2B">
        <w:rPr>
          <w:sz w:val="20"/>
          <w:szCs w:val="20"/>
        </w:rPr>
        <w:t>OPPO continúa fortaleciendo su compromiso con la sostenibilidad mediante la implementación de prácticas ecológicas en todo el ciclo de vida de sus productos.</w:t>
      </w:r>
      <w:r w:rsidRPr="0048719C">
        <w:rPr>
          <w:sz w:val="20"/>
          <w:szCs w:val="20"/>
        </w:rPr>
        <w:t xml:space="preserve"> En 2024, </w:t>
      </w:r>
      <w:r w:rsidR="001C4E2B">
        <w:rPr>
          <w:sz w:val="20"/>
          <w:szCs w:val="20"/>
        </w:rPr>
        <w:t>la compañía</w:t>
      </w:r>
      <w:r w:rsidRPr="0048719C">
        <w:rPr>
          <w:sz w:val="20"/>
          <w:szCs w:val="20"/>
        </w:rPr>
        <w:t xml:space="preserve"> implementó un diseño de embalaje ligero en toda su línea de </w:t>
      </w:r>
      <w:r w:rsidR="00364BC0">
        <w:rPr>
          <w:sz w:val="20"/>
          <w:szCs w:val="20"/>
        </w:rPr>
        <w:t>smartphones,</w:t>
      </w:r>
      <w:r w:rsidR="00EB1082">
        <w:rPr>
          <w:rStyle w:val="Refdenotaalpie"/>
          <w:sz w:val="20"/>
          <w:szCs w:val="20"/>
        </w:rPr>
        <w:footnoteReference w:id="3"/>
      </w:r>
      <w:r w:rsidRPr="0048719C">
        <w:rPr>
          <w:sz w:val="20"/>
          <w:szCs w:val="20"/>
        </w:rPr>
        <w:t xml:space="preserve"> </w:t>
      </w:r>
      <w:r w:rsidRPr="00364BC0" w:rsidR="00364BC0">
        <w:rPr>
          <w:sz w:val="20"/>
          <w:szCs w:val="20"/>
        </w:rPr>
        <w:t>lo que permitió reducir el consumo de papel en 10 toneladas por cada millón de unidades producidas, el equivalente a la preservación de aproximadamente 200 árboles</w:t>
      </w:r>
      <w:r w:rsidR="007D1C64">
        <w:rPr>
          <w:rStyle w:val="Refdenotaalpie"/>
          <w:sz w:val="20"/>
          <w:szCs w:val="20"/>
        </w:rPr>
        <w:footnoteReference w:id="4"/>
      </w:r>
      <w:r w:rsidRPr="00364BC0" w:rsidR="00364BC0">
        <w:rPr>
          <w:sz w:val="20"/>
          <w:szCs w:val="20"/>
        </w:rPr>
        <w:t>.</w:t>
      </w:r>
    </w:p>
    <w:p w:rsidR="00364BC0" w:rsidP="0048719C" w:rsidRDefault="00364BC0" w14:paraId="1B78745F" w14:textId="77777777">
      <w:pPr>
        <w:spacing w:after="0" w:line="240" w:lineRule="auto"/>
        <w:jc w:val="both"/>
        <w:rPr>
          <w:sz w:val="20"/>
          <w:szCs w:val="20"/>
        </w:rPr>
      </w:pPr>
    </w:p>
    <w:p w:rsidR="00CF68AB" w:rsidP="0048719C" w:rsidRDefault="00B41E53" w14:paraId="12C5142A" w14:textId="7F8B978A">
      <w:pPr>
        <w:spacing w:after="0" w:line="240" w:lineRule="auto"/>
        <w:jc w:val="both"/>
        <w:rPr>
          <w:sz w:val="20"/>
          <w:szCs w:val="20"/>
        </w:rPr>
      </w:pPr>
      <w:r w:rsidRPr="00B41E53">
        <w:rPr>
          <w:sz w:val="20"/>
          <w:szCs w:val="20"/>
        </w:rPr>
        <w:t>Además, OPPO ha incorporado materiales reciclados provenientes de residuos vegetales, como caña de azúcar y bambú, sustituyendo así los materiales de papel tradicionales. En Europa, esta apuesta por la sostenibilidad se tradujo en un aumento del contenido reciclado en los embalajes de teléfonos móviles, pasando del 45 % al 55 %</w:t>
      </w:r>
      <w:r>
        <w:rPr>
          <w:sz w:val="20"/>
          <w:szCs w:val="20"/>
        </w:rPr>
        <w:t>.</w:t>
      </w:r>
    </w:p>
    <w:p w:rsidR="00B41E53" w:rsidP="0048719C" w:rsidRDefault="00B41E53" w14:paraId="5D9D5E52" w14:textId="77777777">
      <w:pPr>
        <w:spacing w:after="0" w:line="240" w:lineRule="auto"/>
        <w:jc w:val="both"/>
        <w:rPr>
          <w:sz w:val="20"/>
          <w:szCs w:val="20"/>
        </w:rPr>
      </w:pPr>
    </w:p>
    <w:p w:rsidR="0048719C" w:rsidP="0048719C" w:rsidRDefault="00B41E53" w14:paraId="38AB025D" w14:textId="76657735">
      <w:pPr>
        <w:spacing w:after="0" w:line="240" w:lineRule="auto"/>
        <w:jc w:val="both"/>
        <w:rPr>
          <w:sz w:val="20"/>
          <w:szCs w:val="20"/>
        </w:rPr>
      </w:pPr>
      <w:r>
        <w:rPr>
          <w:sz w:val="20"/>
          <w:szCs w:val="20"/>
        </w:rPr>
        <w:t>La compañía también</w:t>
      </w:r>
      <w:r w:rsidRPr="0048719C" w:rsidR="0048719C">
        <w:rPr>
          <w:sz w:val="20"/>
          <w:szCs w:val="20"/>
        </w:rPr>
        <w:t xml:space="preserve"> integra soluciones de ingeniería innovadoras para mejorar la durabilidad de sus productos. </w:t>
      </w:r>
      <w:r w:rsidRPr="00710067" w:rsidR="00710067">
        <w:rPr>
          <w:sz w:val="20"/>
          <w:szCs w:val="20"/>
        </w:rPr>
        <w:t>Un claro ejemplo es el OPPO A3 Pro, que incorpora una carcasa con protección de 360° contra impactos, diseñada para mejorar la resistencia a caídas y prolongar la vida útil del dispositivo en el uso diario.</w:t>
      </w:r>
    </w:p>
    <w:p w:rsidRPr="0048719C" w:rsidR="0048719C" w:rsidP="0048719C" w:rsidRDefault="0048719C" w14:paraId="4577FC04" w14:textId="6CA16051">
      <w:pPr>
        <w:spacing w:after="0" w:line="240" w:lineRule="auto"/>
        <w:jc w:val="both"/>
        <w:rPr>
          <w:rFonts w:ascii="Times New Roman" w:hAnsi="Times New Roman" w:eastAsia="Times New Roman" w:cs="Times New Roman"/>
          <w:kern w:val="0"/>
          <w:lang w:eastAsia="es-ES_tradnl"/>
          <w14:ligatures w14:val="none"/>
        </w:rPr>
      </w:pPr>
      <w:r w:rsidRPr="0048719C">
        <w:rPr>
          <w:rFonts w:ascii="Times New Roman" w:hAnsi="Times New Roman" w:eastAsia="Times New Roman" w:cs="Times New Roman"/>
          <w:kern w:val="0"/>
          <w:lang w:eastAsia="es-ES_tradnl"/>
          <w14:ligatures w14:val="none"/>
        </w:rPr>
        <w:fldChar w:fldCharType="begin"/>
      </w:r>
      <w:r w:rsidRPr="0048719C">
        <w:rPr>
          <w:rFonts w:ascii="Times New Roman" w:hAnsi="Times New Roman" w:eastAsia="Times New Roman" w:cs="Times New Roman"/>
          <w:kern w:val="0"/>
          <w:lang w:eastAsia="es-ES_tradnl"/>
          <w14:ligatures w14:val="none"/>
        </w:rPr>
        <w:instrText xml:space="preserve"> INCLUDEPICTURE "https://gbaas-file-mwps.myoas.com/weboffice/api/v3/office/copy/TUxwUmc0TlE1dCtYTkJFME5VNnNpbUxBUUdGMlJxckxOMFI4RW1BOTV0NVk2MzE0WHh2RElsYjlOM0JlNzlIMTUrTWloZDNRY2tZRjZMeGwyNnhVL1drNEhrYUthQTBnbWQwbjZLTHRVU3I2NVhxa1lLWWVCdUJZNW5JU0pPL1BkUi80SE1YR00xWVlCNUtkcHNuVnRuNzFhVS9SM0UxS09kRThGamJOSUw3SnUxNVdUckRUWDNaSDd3OHh1bHlER3J0UUdRVk1ZL2laeDdUZkVaV0szQU5oa0hmT0lNVVQwZEY1M2dUZFpqU3hjMXc9/attach/object/55afc184bb77a39a85d250348e7cd51be8d282c5" \* MERGEFORMATINET </w:instrText>
      </w:r>
      <w:r w:rsidRPr="0048719C">
        <w:rPr>
          <w:rFonts w:ascii="Times New Roman" w:hAnsi="Times New Roman" w:eastAsia="Times New Roman" w:cs="Times New Roman"/>
          <w:kern w:val="0"/>
          <w:lang w:eastAsia="es-ES_tradnl"/>
          <w14:ligatures w14:val="none"/>
        </w:rPr>
        <w:fldChar w:fldCharType="separate"/>
      </w:r>
      <w:r w:rsidRPr="0048719C">
        <w:rPr>
          <w:rFonts w:ascii="Times New Roman" w:hAnsi="Times New Roman" w:eastAsia="Times New Roman" w:cs="Times New Roman"/>
          <w:noProof/>
          <w:kern w:val="0"/>
          <w:lang w:eastAsia="es-ES_tradnl"/>
          <w14:ligatures w14:val="none"/>
        </w:rPr>
        <w:drawing>
          <wp:inline distT="0" distB="0" distL="0" distR="0" wp14:anchorId="3C453110" wp14:editId="7553101E">
            <wp:extent cx="5400040" cy="3039745"/>
            <wp:effectExtent l="0" t="0" r="0" b="0"/>
            <wp:docPr id="1202946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39745"/>
                    </a:xfrm>
                    <a:prstGeom prst="rect">
                      <a:avLst/>
                    </a:prstGeom>
                    <a:noFill/>
                    <a:ln>
                      <a:noFill/>
                    </a:ln>
                  </pic:spPr>
                </pic:pic>
              </a:graphicData>
            </a:graphic>
          </wp:inline>
        </w:drawing>
      </w:r>
      <w:r w:rsidRPr="0048719C">
        <w:rPr>
          <w:rFonts w:ascii="Times New Roman" w:hAnsi="Times New Roman" w:eastAsia="Times New Roman" w:cs="Times New Roman"/>
          <w:kern w:val="0"/>
          <w:lang w:eastAsia="es-ES_tradnl"/>
          <w14:ligatures w14:val="none"/>
        </w:rPr>
        <w:fldChar w:fldCharType="end"/>
      </w:r>
    </w:p>
    <w:p w:rsidRPr="00F146A2" w:rsidR="0048719C" w:rsidP="4A65F0A8" w:rsidRDefault="0048719C" w14:paraId="5579F183" w14:textId="3191375A">
      <w:pPr>
        <w:jc w:val="center"/>
        <w:rPr>
          <w:i w:val="1"/>
          <w:iCs w:val="1"/>
          <w:sz w:val="16"/>
          <w:szCs w:val="16"/>
        </w:rPr>
      </w:pPr>
      <w:r w:rsidRPr="4A65F0A8" w:rsidR="0048719C">
        <w:rPr>
          <w:i w:val="1"/>
          <w:iCs w:val="1"/>
          <w:sz w:val="16"/>
          <w:szCs w:val="16"/>
        </w:rPr>
        <w:t>OPPO implementa prácticas de gestión ecológica a lo largo de todo el ciclo de vida de sus productos</w:t>
      </w:r>
    </w:p>
    <w:p w:rsidR="0048719C" w:rsidP="0048719C" w:rsidRDefault="0048719C" w14:paraId="5C3B840D" w14:textId="77777777">
      <w:pPr>
        <w:jc w:val="center"/>
        <w:rPr>
          <w:i/>
          <w:iCs/>
          <w:sz w:val="20"/>
          <w:szCs w:val="20"/>
        </w:rPr>
      </w:pPr>
    </w:p>
    <w:p w:rsidRPr="0048719C" w:rsidR="0048719C" w:rsidP="0048719C" w:rsidRDefault="0048719C" w14:paraId="4D7D6B97" w14:textId="77777777">
      <w:pPr>
        <w:rPr>
          <w:b/>
          <w:bCs/>
          <w:sz w:val="20"/>
          <w:szCs w:val="20"/>
        </w:rPr>
      </w:pPr>
      <w:r w:rsidRPr="0048719C">
        <w:rPr>
          <w:b/>
          <w:bCs/>
          <w:sz w:val="20"/>
          <w:szCs w:val="20"/>
        </w:rPr>
        <w:t xml:space="preserve">La innovación virtuosa simplifica la vida cotidiana </w:t>
      </w:r>
    </w:p>
    <w:p w:rsidR="00792A08" w:rsidP="4A65F0A8" w:rsidRDefault="00C6723C" w14:paraId="3F8F33E2" w14:textId="19D9BDE1">
      <w:pPr>
        <w:pStyle w:val="Normal"/>
        <w:suppressLineNumbers w:val="0"/>
        <w:bidi w:val="0"/>
        <w:spacing w:before="0" w:beforeAutospacing="off" w:after="160" w:afterAutospacing="off" w:line="278" w:lineRule="auto"/>
        <w:ind w:left="0" w:right="0"/>
        <w:jc w:val="both"/>
        <w:rPr>
          <w:sz w:val="20"/>
          <w:szCs w:val="20"/>
        </w:rPr>
      </w:pPr>
      <w:r w:rsidRPr="00C6723C" w:rsidR="00C6723C">
        <w:rPr>
          <w:sz w:val="20"/>
          <w:szCs w:val="20"/>
        </w:rPr>
        <w:t>OPPO continúa situando la tecnología y la innovación como una prioridad estratégica, con una cartera global que supera las 113.000 solicitudes de patentes, de las cuales el 91 % corresponden a patentes de invención</w:t>
      </w:r>
      <w:r w:rsidR="00813B79">
        <w:rPr>
          <w:rStyle w:val="Refdenotaalpie"/>
          <w:sz w:val="20"/>
          <w:szCs w:val="20"/>
        </w:rPr>
        <w:footnoteReference w:id="5"/>
      </w:r>
      <w:r w:rsidRPr="00C6723C" w:rsidR="00C6723C">
        <w:rPr>
          <w:sz w:val="20"/>
          <w:szCs w:val="20"/>
        </w:rPr>
        <w:t>.</w:t>
      </w:r>
      <w:r w:rsidR="00792A08">
        <w:rPr>
          <w:sz w:val="20"/>
          <w:szCs w:val="20"/>
        </w:rPr>
        <w:t xml:space="preserve"> </w:t>
      </w:r>
      <w:r w:rsidRPr="00792A08" w:rsidR="00792A08">
        <w:rPr>
          <w:sz w:val="20"/>
          <w:szCs w:val="20"/>
        </w:rPr>
        <w:t xml:space="preserve">Guiada por su misión de marca “Tecnología para la humanidad, </w:t>
      </w:r>
      <w:r w:rsidRPr="72FBEC17" w:rsidR="19F1F250">
        <w:rPr>
          <w:sz w:val="20"/>
          <w:szCs w:val="20"/>
        </w:rPr>
        <w:t>bondad</w:t>
      </w:r>
      <w:r w:rsidRPr="00792A08" w:rsidR="00792A08">
        <w:rPr>
          <w:sz w:val="20"/>
          <w:szCs w:val="20"/>
        </w:rPr>
        <w:t xml:space="preserve"> para el mundo”, la compañía se compromete a hacer que la tecnología sea accesible para todos. En 2024, OPPO ha integrado funciones basadas en inteligencia artificial en toda su línea de smartphones, lo que ha permitido ofrecer más de 100 funciones de IA a más de 50 millones de usuarios en todo el mundo.</w:t>
      </w:r>
    </w:p>
    <w:p w:rsidR="00B95E94" w:rsidP="0048719C" w:rsidRDefault="00B95E94" w14:paraId="0B66D53E" w14:textId="77777777">
      <w:pPr>
        <w:jc w:val="both"/>
        <w:rPr>
          <w:sz w:val="20"/>
          <w:szCs w:val="20"/>
        </w:rPr>
      </w:pPr>
      <w:r w:rsidRPr="00B95E94">
        <w:rPr>
          <w:sz w:val="20"/>
          <w:szCs w:val="20"/>
        </w:rPr>
        <w:t>Como parte de su enfoque en la innovación inclusiva, OPPO ha desarrollado funciones de accesibilidad que mejoran la experiencia digital de personas con discapacidades auditivas o visuales. Entre ellas se encuentran la conversión de voz a texto en tiempo real, la ampliación de contenido y la corrección adaptativa del color, permitiendo a más personas interactuar plenamente con la tecnología.</w:t>
      </w:r>
    </w:p>
    <w:p w:rsidR="00785F90" w:rsidP="0048719C" w:rsidRDefault="0048719C" w14:paraId="543A19E4" w14:textId="0CE50D86">
      <w:pPr>
        <w:jc w:val="both"/>
        <w:rPr>
          <w:sz w:val="20"/>
          <w:szCs w:val="20"/>
        </w:rPr>
      </w:pPr>
      <w:r w:rsidRPr="0048719C">
        <w:rPr>
          <w:sz w:val="20"/>
          <w:szCs w:val="20"/>
        </w:rPr>
        <w:t xml:space="preserve">La salud es otro </w:t>
      </w:r>
      <w:r w:rsidR="00F424D7">
        <w:rPr>
          <w:sz w:val="20"/>
          <w:szCs w:val="20"/>
        </w:rPr>
        <w:t>de los ámbitos clave</w:t>
      </w:r>
      <w:r w:rsidRPr="0048719C">
        <w:rPr>
          <w:sz w:val="20"/>
          <w:szCs w:val="20"/>
        </w:rPr>
        <w:t xml:space="preserve"> en </w:t>
      </w:r>
      <w:r w:rsidR="00F424D7">
        <w:rPr>
          <w:sz w:val="20"/>
          <w:szCs w:val="20"/>
        </w:rPr>
        <w:t>los</w:t>
      </w:r>
      <w:r w:rsidRPr="0048719C">
        <w:rPr>
          <w:sz w:val="20"/>
          <w:szCs w:val="20"/>
        </w:rPr>
        <w:t xml:space="preserve"> que OPPO está </w:t>
      </w:r>
      <w:r w:rsidR="003F4897">
        <w:rPr>
          <w:sz w:val="20"/>
          <w:szCs w:val="20"/>
        </w:rPr>
        <w:t>canalizando</w:t>
      </w:r>
      <w:r w:rsidRPr="0048719C">
        <w:rPr>
          <w:sz w:val="20"/>
          <w:szCs w:val="20"/>
        </w:rPr>
        <w:t xml:space="preserve"> sus </w:t>
      </w:r>
      <w:r w:rsidR="003F4897">
        <w:rPr>
          <w:sz w:val="20"/>
          <w:szCs w:val="20"/>
        </w:rPr>
        <w:t>recursos tecnológicos y capacidad</w:t>
      </w:r>
      <w:r w:rsidRPr="0048719C">
        <w:rPr>
          <w:sz w:val="20"/>
          <w:szCs w:val="20"/>
        </w:rPr>
        <w:t xml:space="preserve"> innovación para </w:t>
      </w:r>
      <w:r w:rsidR="003F4897">
        <w:rPr>
          <w:sz w:val="20"/>
          <w:szCs w:val="20"/>
        </w:rPr>
        <w:t>ofrecer</w:t>
      </w:r>
      <w:r w:rsidRPr="0048719C">
        <w:rPr>
          <w:sz w:val="20"/>
          <w:szCs w:val="20"/>
        </w:rPr>
        <w:t xml:space="preserve"> productos y experiencias más centrados en el usuario. </w:t>
      </w:r>
      <w:r w:rsidR="005216A7">
        <w:rPr>
          <w:sz w:val="20"/>
          <w:szCs w:val="20"/>
        </w:rPr>
        <w:t>Sus</w:t>
      </w:r>
      <w:r w:rsidRPr="0048719C">
        <w:rPr>
          <w:sz w:val="20"/>
          <w:szCs w:val="20"/>
        </w:rPr>
        <w:t xml:space="preserve"> relojes inteligentes integran la función exclusiva </w:t>
      </w:r>
      <w:r w:rsidR="00D930CC">
        <w:rPr>
          <w:sz w:val="20"/>
          <w:szCs w:val="20"/>
        </w:rPr>
        <w:t>“</w:t>
      </w:r>
      <w:proofErr w:type="spellStart"/>
      <w:r w:rsidRPr="0048719C">
        <w:rPr>
          <w:sz w:val="20"/>
          <w:szCs w:val="20"/>
        </w:rPr>
        <w:t>Health</w:t>
      </w:r>
      <w:proofErr w:type="spellEnd"/>
      <w:r w:rsidRPr="0048719C">
        <w:rPr>
          <w:sz w:val="20"/>
          <w:szCs w:val="20"/>
        </w:rPr>
        <w:t xml:space="preserve"> </w:t>
      </w:r>
      <w:proofErr w:type="spellStart"/>
      <w:r w:rsidRPr="0048719C">
        <w:rPr>
          <w:sz w:val="20"/>
          <w:szCs w:val="20"/>
        </w:rPr>
        <w:t>Insights</w:t>
      </w:r>
      <w:proofErr w:type="spellEnd"/>
      <w:r w:rsidR="00D930CC">
        <w:rPr>
          <w:sz w:val="20"/>
          <w:szCs w:val="20"/>
        </w:rPr>
        <w:t>”</w:t>
      </w:r>
      <w:r w:rsidRPr="0048719C">
        <w:rPr>
          <w:sz w:val="20"/>
          <w:szCs w:val="20"/>
        </w:rPr>
        <w:t xml:space="preserve">, que </w:t>
      </w:r>
      <w:r w:rsidR="006955B7">
        <w:rPr>
          <w:sz w:val="20"/>
          <w:szCs w:val="20"/>
        </w:rPr>
        <w:t>combina</w:t>
      </w:r>
      <w:r w:rsidRPr="0048719C">
        <w:rPr>
          <w:sz w:val="20"/>
          <w:szCs w:val="20"/>
        </w:rPr>
        <w:t xml:space="preserve"> datos de sensores y algoritmos de IA para monitorizar en tiempo real signos vitales como la frecuencia cardíaca, la presión arterial, la saturación de oxígeno en sangre y </w:t>
      </w:r>
      <w:r w:rsidR="006955B7">
        <w:rPr>
          <w:sz w:val="20"/>
          <w:szCs w:val="20"/>
        </w:rPr>
        <w:t>la calidad del</w:t>
      </w:r>
      <w:r w:rsidRPr="0048719C">
        <w:rPr>
          <w:sz w:val="20"/>
          <w:szCs w:val="20"/>
        </w:rPr>
        <w:t xml:space="preserve"> sueño. </w:t>
      </w:r>
    </w:p>
    <w:p w:rsidR="005A793B" w:rsidP="0048719C" w:rsidRDefault="00785F90" w14:paraId="1EA43864" w14:textId="410DB280">
      <w:pPr>
        <w:jc w:val="both"/>
        <w:rPr>
          <w:sz w:val="20"/>
          <w:szCs w:val="20"/>
        </w:rPr>
      </w:pPr>
      <w:r>
        <w:rPr>
          <w:sz w:val="20"/>
          <w:szCs w:val="20"/>
        </w:rPr>
        <w:t>Gracias al</w:t>
      </w:r>
      <w:r w:rsidRPr="0048719C" w:rsidR="0048719C">
        <w:rPr>
          <w:sz w:val="20"/>
          <w:szCs w:val="20"/>
        </w:rPr>
        <w:t xml:space="preserve"> análisis de los cambios de temperatura</w:t>
      </w:r>
      <w:r>
        <w:rPr>
          <w:sz w:val="20"/>
          <w:szCs w:val="20"/>
        </w:rPr>
        <w:t xml:space="preserve"> corporal</w:t>
      </w:r>
      <w:r w:rsidRPr="0048719C" w:rsidR="0048719C">
        <w:rPr>
          <w:sz w:val="20"/>
          <w:szCs w:val="20"/>
        </w:rPr>
        <w:t xml:space="preserve">, </w:t>
      </w:r>
      <w:r>
        <w:rPr>
          <w:sz w:val="20"/>
          <w:szCs w:val="20"/>
        </w:rPr>
        <w:t>los patrones de sueño</w:t>
      </w:r>
      <w:r w:rsidRPr="0048719C" w:rsidR="0048719C">
        <w:rPr>
          <w:sz w:val="20"/>
          <w:szCs w:val="20"/>
        </w:rPr>
        <w:t xml:space="preserve"> y </w:t>
      </w:r>
      <w:r>
        <w:rPr>
          <w:sz w:val="20"/>
          <w:szCs w:val="20"/>
        </w:rPr>
        <w:t>otros indicadores</w:t>
      </w:r>
      <w:r w:rsidRPr="0048719C" w:rsidR="0048719C">
        <w:rPr>
          <w:sz w:val="20"/>
          <w:szCs w:val="20"/>
        </w:rPr>
        <w:t xml:space="preserve">, </w:t>
      </w:r>
      <w:r w:rsidRPr="0048719C" w:rsidR="005A793B">
        <w:rPr>
          <w:sz w:val="20"/>
          <w:szCs w:val="20"/>
        </w:rPr>
        <w:t xml:space="preserve">los </w:t>
      </w:r>
      <w:r w:rsidR="005A793B">
        <w:rPr>
          <w:sz w:val="20"/>
          <w:szCs w:val="20"/>
        </w:rPr>
        <w:t>smartwatchs de</w:t>
      </w:r>
      <w:r w:rsidRPr="0048719C" w:rsidR="0048719C">
        <w:rPr>
          <w:sz w:val="20"/>
          <w:szCs w:val="20"/>
        </w:rPr>
        <w:t xml:space="preserve"> OPPO proporcionan a los usuarios una evaluación personalizada de los riesgos para la salud y </w:t>
      </w:r>
      <w:r w:rsidR="005A793B">
        <w:rPr>
          <w:sz w:val="20"/>
          <w:szCs w:val="20"/>
        </w:rPr>
        <w:t>recomendaciones adaptadas a sus necesidades.</w:t>
      </w:r>
    </w:p>
    <w:p w:rsidR="0048719C" w:rsidP="0048719C" w:rsidRDefault="00A40C21" w14:paraId="477085A0" w14:textId="390523E7">
      <w:pPr>
        <w:jc w:val="both"/>
        <w:rPr>
          <w:sz w:val="20"/>
          <w:szCs w:val="20"/>
        </w:rPr>
      </w:pPr>
      <w:r>
        <w:rPr>
          <w:sz w:val="20"/>
          <w:szCs w:val="20"/>
        </w:rPr>
        <w:t>Un avance destacado es</w:t>
      </w:r>
      <w:r w:rsidRPr="0048719C" w:rsidR="0048719C">
        <w:rPr>
          <w:sz w:val="20"/>
          <w:szCs w:val="20"/>
        </w:rPr>
        <w:t xml:space="preserve"> </w:t>
      </w:r>
      <w:r>
        <w:rPr>
          <w:sz w:val="20"/>
          <w:szCs w:val="20"/>
        </w:rPr>
        <w:t>su</w:t>
      </w:r>
      <w:r w:rsidRPr="0048719C" w:rsidR="0048719C">
        <w:rPr>
          <w:sz w:val="20"/>
          <w:szCs w:val="20"/>
        </w:rPr>
        <w:t xml:space="preserve"> algoritmo de clasificación de la presión arterial basado en IA</w:t>
      </w:r>
      <w:r w:rsidR="00D11986">
        <w:rPr>
          <w:sz w:val="20"/>
          <w:szCs w:val="20"/>
        </w:rPr>
        <w:t xml:space="preserve">, que </w:t>
      </w:r>
      <w:r w:rsidRPr="0048719C" w:rsidR="0048719C">
        <w:rPr>
          <w:sz w:val="20"/>
          <w:szCs w:val="20"/>
        </w:rPr>
        <w:t xml:space="preserve">permite una evaluación continua y </w:t>
      </w:r>
      <w:r w:rsidR="00D11986">
        <w:rPr>
          <w:sz w:val="20"/>
          <w:szCs w:val="20"/>
        </w:rPr>
        <w:t>no invasiva</w:t>
      </w:r>
      <w:r w:rsidRPr="0048719C" w:rsidR="0048719C">
        <w:rPr>
          <w:sz w:val="20"/>
          <w:szCs w:val="20"/>
        </w:rPr>
        <w:t xml:space="preserve"> del riesgo de hipertensión, especialmente en casos de hipertensión esencial en personas jóvenes y de mediana edad. </w:t>
      </w:r>
      <w:r w:rsidR="004027E9">
        <w:rPr>
          <w:sz w:val="20"/>
          <w:szCs w:val="20"/>
        </w:rPr>
        <w:t>E</w:t>
      </w:r>
      <w:r w:rsidRPr="004027E9" w:rsidR="004027E9">
        <w:rPr>
          <w:sz w:val="20"/>
          <w:szCs w:val="20"/>
        </w:rPr>
        <w:t>ste desarrollo forma parte del mayor estudio en condiciones reales del mundo sobre predicción discreta del riesgo de hipertensión arterial, consolidando a OPPO como un referente en tecnología de salud preventiva.</w:t>
      </w:r>
      <w:r w:rsidR="000A63C1">
        <w:rPr>
          <w:rStyle w:val="Refdenotaalpie"/>
          <w:sz w:val="20"/>
          <w:szCs w:val="20"/>
        </w:rPr>
        <w:footnoteReference w:id="6"/>
      </w:r>
    </w:p>
    <w:p w:rsidRPr="00F146A2" w:rsidR="00F146A2" w:rsidP="00813B79" w:rsidRDefault="00F146A2" w14:paraId="5E19EA4E" w14:textId="1961A580">
      <w:pPr>
        <w:spacing w:after="0" w:line="240" w:lineRule="auto"/>
        <w:jc w:val="center"/>
        <w:rPr>
          <w:rFonts w:ascii="Times New Roman" w:hAnsi="Times New Roman" w:eastAsia="Times New Roman" w:cs="Times New Roman"/>
          <w:kern w:val="0"/>
          <w:lang w:eastAsia="es-ES_tradnl"/>
          <w14:ligatures w14:val="none"/>
        </w:rPr>
      </w:pPr>
      <w:r w:rsidRPr="00F146A2">
        <w:rPr>
          <w:rFonts w:ascii="Times New Roman" w:hAnsi="Times New Roman" w:eastAsia="Times New Roman" w:cs="Times New Roman"/>
          <w:kern w:val="0"/>
          <w:lang w:eastAsia="es-ES_tradnl"/>
          <w14:ligatures w14:val="none"/>
        </w:rPr>
        <w:fldChar w:fldCharType="begin"/>
      </w:r>
      <w:r w:rsidRPr="00F146A2">
        <w:rPr>
          <w:rFonts w:ascii="Times New Roman" w:hAnsi="Times New Roman" w:eastAsia="Times New Roman" w:cs="Times New Roman"/>
          <w:kern w:val="0"/>
          <w:lang w:eastAsia="es-ES_tradnl"/>
          <w14:ligatures w14:val="none"/>
        </w:rPr>
        <w:instrText xml:space="preserve"> INCLUDEPICTURE "https://gbaas-file-mwps.myoas.com/weboffice/api/v3/office/copy/TUxwUmc0TlE1dCtYTkJFME5VNnNpbUxBUUdGMlJxckxOMFI4RW1BOTV0NVk2MzE0WHh2RElsYjlOM0JlNzlIMTUrTWloZDNRY2tZRjZMeGwyNnhVL1drNEhrYUthQTBnbWQwbjZLTHRVU3I2NVhxa1lLWWVCdUJZNW5JU0pPL1BkUi80SE1YR00xWVlCNUtkcHNuVnRuNzFhVS9SM0UxS09kRThGamJOSUw3SnUxNVdUckRUWDNaSDd3OHh1bHlER3J0UUdRVk1ZL2laeDdUZkVaV0szQU5oa0hmT0lNVVQwZEY1M2dUZFpqU3hjMXc9/attach/object/1477f7654af66ec96fc3059d2f320e452ffb7730" \* MERGEFORMATINET </w:instrText>
      </w:r>
      <w:r w:rsidRPr="00F146A2">
        <w:rPr>
          <w:rFonts w:ascii="Times New Roman" w:hAnsi="Times New Roman" w:eastAsia="Times New Roman" w:cs="Times New Roman"/>
          <w:kern w:val="0"/>
          <w:lang w:eastAsia="es-ES_tradnl"/>
          <w14:ligatures w14:val="none"/>
        </w:rPr>
        <w:fldChar w:fldCharType="separate"/>
      </w:r>
      <w:r w:rsidRPr="00F146A2">
        <w:rPr>
          <w:rFonts w:ascii="Times New Roman" w:hAnsi="Times New Roman" w:eastAsia="Times New Roman" w:cs="Times New Roman"/>
          <w:noProof/>
          <w:kern w:val="0"/>
          <w:lang w:eastAsia="es-ES_tradnl"/>
          <w14:ligatures w14:val="none"/>
        </w:rPr>
        <w:drawing>
          <wp:inline distT="0" distB="0" distL="0" distR="0" wp14:anchorId="6546899B" wp14:editId="34678C54">
            <wp:extent cx="3818491" cy="2676176"/>
            <wp:effectExtent l="0" t="0" r="4445" b="3810"/>
            <wp:docPr id="14668364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3646" name="Imagen 1" descr="Interfaz de usuario gráfica, Aplicación&#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9724" cy="2698065"/>
                    </a:xfrm>
                    <a:prstGeom prst="rect">
                      <a:avLst/>
                    </a:prstGeom>
                    <a:noFill/>
                    <a:ln>
                      <a:noFill/>
                    </a:ln>
                  </pic:spPr>
                </pic:pic>
              </a:graphicData>
            </a:graphic>
          </wp:inline>
        </w:drawing>
      </w:r>
      <w:r w:rsidRPr="00F146A2">
        <w:rPr>
          <w:rFonts w:ascii="Times New Roman" w:hAnsi="Times New Roman" w:eastAsia="Times New Roman" w:cs="Times New Roman"/>
          <w:kern w:val="0"/>
          <w:lang w:eastAsia="es-ES_tradnl"/>
          <w14:ligatures w14:val="none"/>
        </w:rPr>
        <w:fldChar w:fldCharType="end"/>
      </w:r>
    </w:p>
    <w:p w:rsidR="00F146A2" w:rsidP="00F146A2" w:rsidRDefault="00F146A2" w14:paraId="31E52B55" w14:textId="77679B86">
      <w:pPr>
        <w:jc w:val="center"/>
        <w:rPr>
          <w:i/>
          <w:iCs/>
          <w:sz w:val="16"/>
          <w:szCs w:val="16"/>
        </w:rPr>
      </w:pPr>
      <w:r w:rsidRPr="00F146A2">
        <w:rPr>
          <w:i/>
          <w:iCs/>
          <w:sz w:val="16"/>
          <w:szCs w:val="16"/>
        </w:rPr>
        <w:lastRenderedPageBreak/>
        <w:t>Kit de herramientas de gestión de la salud de OPPO</w:t>
      </w:r>
    </w:p>
    <w:p w:rsidR="00A110D3" w:rsidP="00F146A2" w:rsidRDefault="00A110D3" w14:paraId="29DF7666" w14:textId="77777777">
      <w:pPr>
        <w:jc w:val="center"/>
        <w:rPr>
          <w:i/>
          <w:iCs/>
          <w:sz w:val="16"/>
          <w:szCs w:val="16"/>
        </w:rPr>
      </w:pPr>
    </w:p>
    <w:p w:rsidR="00A110D3" w:rsidP="00A110D3" w:rsidRDefault="00A110D3" w14:paraId="0316E49F" w14:textId="1926BB24">
      <w:pPr>
        <w:rPr>
          <w:b/>
          <w:bCs/>
          <w:sz w:val="20"/>
          <w:szCs w:val="20"/>
        </w:rPr>
      </w:pPr>
      <w:r w:rsidRPr="00A110D3">
        <w:rPr>
          <w:b/>
          <w:bCs/>
          <w:sz w:val="20"/>
          <w:szCs w:val="20"/>
        </w:rPr>
        <w:t>Compromiso con la</w:t>
      </w:r>
      <w:r w:rsidR="00F63ECE">
        <w:rPr>
          <w:b/>
          <w:bCs/>
          <w:sz w:val="20"/>
          <w:szCs w:val="20"/>
        </w:rPr>
        <w:t>s comunidades locales</w:t>
      </w:r>
    </w:p>
    <w:p w:rsidR="006B4485" w:rsidP="0061138A" w:rsidRDefault="006B4485" w14:paraId="5487FEE1" w14:textId="77777777">
      <w:pPr>
        <w:jc w:val="both"/>
        <w:rPr>
          <w:sz w:val="20"/>
          <w:szCs w:val="20"/>
        </w:rPr>
      </w:pPr>
      <w:r w:rsidRPr="006B4485">
        <w:rPr>
          <w:sz w:val="20"/>
          <w:szCs w:val="20"/>
        </w:rPr>
        <w:t>En 2024, OPPO destinó más de 450 millones de euros a organizaciones sociales y de bienestar público, desarrollando una serie de iniciativas en ámbitos clave como el medio ambiente, la cultura, el deporte y la educación, con el objetivo de contribuir a la construcción de comunidades más sostenibles.</w:t>
      </w:r>
      <w:r>
        <w:rPr>
          <w:sz w:val="20"/>
          <w:szCs w:val="20"/>
        </w:rPr>
        <w:t xml:space="preserve"> </w:t>
      </w:r>
    </w:p>
    <w:p w:rsidR="00E00751" w:rsidP="0061138A" w:rsidRDefault="00E00751" w14:paraId="174BD515" w14:textId="033272B0">
      <w:pPr>
        <w:jc w:val="both"/>
        <w:rPr>
          <w:sz w:val="20"/>
          <w:szCs w:val="20"/>
        </w:rPr>
      </w:pPr>
      <w:r w:rsidRPr="00E00751">
        <w:rPr>
          <w:sz w:val="20"/>
          <w:szCs w:val="20"/>
        </w:rPr>
        <w:t xml:space="preserve">En colaboración con Discovery </w:t>
      </w:r>
      <w:proofErr w:type="spellStart"/>
      <w:r w:rsidRPr="00E00751">
        <w:rPr>
          <w:sz w:val="20"/>
          <w:szCs w:val="20"/>
        </w:rPr>
        <w:t>Channel</w:t>
      </w:r>
      <w:proofErr w:type="spellEnd"/>
      <w:r w:rsidRPr="00E00751">
        <w:rPr>
          <w:sz w:val="20"/>
          <w:szCs w:val="20"/>
        </w:rPr>
        <w:t xml:space="preserve">, OPPO lanzó la iniciativa Culture in a </w:t>
      </w:r>
      <w:proofErr w:type="spellStart"/>
      <w:r w:rsidRPr="00E00751">
        <w:rPr>
          <w:sz w:val="20"/>
          <w:szCs w:val="20"/>
        </w:rPr>
        <w:t>Shot</w:t>
      </w:r>
      <w:proofErr w:type="spellEnd"/>
      <w:r w:rsidRPr="00E00751">
        <w:rPr>
          <w:sz w:val="20"/>
          <w:szCs w:val="20"/>
        </w:rPr>
        <w:t xml:space="preserve"> en 2024, con el propósito de mostrar la diversidad cultural global a través de su tecnología de imagen. Bajo el tema </w:t>
      </w:r>
      <w:proofErr w:type="spellStart"/>
      <w:r w:rsidRPr="00E00751">
        <w:rPr>
          <w:i/>
          <w:iCs/>
          <w:sz w:val="20"/>
          <w:szCs w:val="20"/>
        </w:rPr>
        <w:t>Portraits</w:t>
      </w:r>
      <w:proofErr w:type="spellEnd"/>
      <w:r w:rsidRPr="00E00751">
        <w:rPr>
          <w:i/>
          <w:iCs/>
          <w:sz w:val="20"/>
          <w:szCs w:val="20"/>
        </w:rPr>
        <w:t xml:space="preserve"> </w:t>
      </w:r>
      <w:proofErr w:type="spellStart"/>
      <w:r w:rsidRPr="00E00751">
        <w:rPr>
          <w:i/>
          <w:iCs/>
          <w:sz w:val="20"/>
          <w:szCs w:val="20"/>
        </w:rPr>
        <w:t>of</w:t>
      </w:r>
      <w:proofErr w:type="spellEnd"/>
      <w:r w:rsidRPr="00E00751">
        <w:rPr>
          <w:i/>
          <w:iCs/>
          <w:sz w:val="20"/>
          <w:szCs w:val="20"/>
        </w:rPr>
        <w:t xml:space="preserve"> </w:t>
      </w:r>
      <w:proofErr w:type="spellStart"/>
      <w:r w:rsidRPr="00E00751">
        <w:rPr>
          <w:i/>
          <w:iCs/>
          <w:sz w:val="20"/>
          <w:szCs w:val="20"/>
        </w:rPr>
        <w:t>Legacy</w:t>
      </w:r>
      <w:proofErr w:type="spellEnd"/>
      <w:r w:rsidRPr="00E00751">
        <w:rPr>
          <w:sz w:val="20"/>
          <w:szCs w:val="20"/>
        </w:rPr>
        <w:t xml:space="preserve"> en 2024 y </w:t>
      </w:r>
      <w:proofErr w:type="spellStart"/>
      <w:r w:rsidRPr="00E00751">
        <w:rPr>
          <w:i/>
          <w:iCs/>
          <w:sz w:val="20"/>
          <w:szCs w:val="20"/>
        </w:rPr>
        <w:t>Celebrate</w:t>
      </w:r>
      <w:proofErr w:type="spellEnd"/>
      <w:r w:rsidRPr="00E00751">
        <w:rPr>
          <w:i/>
          <w:iCs/>
          <w:sz w:val="20"/>
          <w:szCs w:val="20"/>
        </w:rPr>
        <w:t xml:space="preserve"> </w:t>
      </w:r>
      <w:proofErr w:type="spellStart"/>
      <w:r w:rsidRPr="00E00751">
        <w:rPr>
          <w:i/>
          <w:iCs/>
          <w:sz w:val="20"/>
          <w:szCs w:val="20"/>
        </w:rPr>
        <w:t>the</w:t>
      </w:r>
      <w:proofErr w:type="spellEnd"/>
      <w:r w:rsidRPr="00E00751">
        <w:rPr>
          <w:i/>
          <w:iCs/>
          <w:sz w:val="20"/>
          <w:szCs w:val="20"/>
        </w:rPr>
        <w:t xml:space="preserve"> </w:t>
      </w:r>
      <w:proofErr w:type="spellStart"/>
      <w:r w:rsidRPr="00E00751">
        <w:rPr>
          <w:i/>
          <w:iCs/>
          <w:sz w:val="20"/>
          <w:szCs w:val="20"/>
        </w:rPr>
        <w:t>Moment</w:t>
      </w:r>
      <w:proofErr w:type="spellEnd"/>
      <w:r w:rsidRPr="00E00751">
        <w:rPr>
          <w:sz w:val="20"/>
          <w:szCs w:val="20"/>
        </w:rPr>
        <w:t xml:space="preserve"> en 2025, esta iniciativa pone en valor a los </w:t>
      </w:r>
      <w:r w:rsidR="009A3C3D">
        <w:rPr>
          <w:sz w:val="20"/>
          <w:szCs w:val="20"/>
        </w:rPr>
        <w:t>herederos</w:t>
      </w:r>
      <w:r w:rsidRPr="00E00751">
        <w:rPr>
          <w:sz w:val="20"/>
          <w:szCs w:val="20"/>
        </w:rPr>
        <w:t xml:space="preserve"> del patrimonio cultural inmaterial y narra</w:t>
      </w:r>
      <w:r w:rsidR="00450614">
        <w:rPr>
          <w:sz w:val="20"/>
          <w:szCs w:val="20"/>
        </w:rPr>
        <w:t xml:space="preserve"> las</w:t>
      </w:r>
      <w:r w:rsidRPr="00E00751">
        <w:rPr>
          <w:sz w:val="20"/>
          <w:szCs w:val="20"/>
        </w:rPr>
        <w:t xml:space="preserve"> historias de </w:t>
      </w:r>
      <w:r w:rsidR="00450614">
        <w:rPr>
          <w:sz w:val="20"/>
          <w:szCs w:val="20"/>
        </w:rPr>
        <w:t>festivales</w:t>
      </w:r>
      <w:r w:rsidRPr="00E00751">
        <w:rPr>
          <w:sz w:val="20"/>
          <w:szCs w:val="20"/>
        </w:rPr>
        <w:t xml:space="preserve"> y celebraciones en 15 países.</w:t>
      </w:r>
    </w:p>
    <w:p w:rsidR="006A06AB" w:rsidP="0061138A" w:rsidRDefault="0061138A" w14:paraId="26FABCF3" w14:textId="7EC51D3E">
      <w:pPr>
        <w:jc w:val="both"/>
        <w:rPr>
          <w:sz w:val="20"/>
          <w:szCs w:val="20"/>
        </w:rPr>
      </w:pPr>
      <w:r w:rsidRPr="0061138A">
        <w:rPr>
          <w:sz w:val="20"/>
          <w:szCs w:val="20"/>
        </w:rPr>
        <w:t xml:space="preserve">En 2024, OPPO también se asoció con la Organización de las Naciones Unidas para la Educación, la Ciencia y la Cultura (UNESCO) para donar 1000 </w:t>
      </w:r>
      <w:proofErr w:type="spellStart"/>
      <w:r w:rsidR="00D27F6A">
        <w:rPr>
          <w:sz w:val="20"/>
          <w:szCs w:val="20"/>
        </w:rPr>
        <w:t>tablets</w:t>
      </w:r>
      <w:proofErr w:type="spellEnd"/>
      <w:r w:rsidR="00D27F6A">
        <w:rPr>
          <w:sz w:val="20"/>
          <w:szCs w:val="20"/>
        </w:rPr>
        <w:t xml:space="preserve"> para</w:t>
      </w:r>
      <w:r w:rsidRPr="0061138A">
        <w:rPr>
          <w:sz w:val="20"/>
          <w:szCs w:val="20"/>
        </w:rPr>
        <w:t xml:space="preserve"> apoyar </w:t>
      </w:r>
      <w:r w:rsidR="00D27F6A">
        <w:rPr>
          <w:sz w:val="20"/>
          <w:szCs w:val="20"/>
        </w:rPr>
        <w:t>el acceso a la</w:t>
      </w:r>
      <w:r w:rsidRPr="0061138A">
        <w:rPr>
          <w:sz w:val="20"/>
          <w:szCs w:val="20"/>
        </w:rPr>
        <w:t xml:space="preserve"> educación y el desarrollo cultural de los jóvenes en África y Asia.</w:t>
      </w:r>
    </w:p>
    <w:p w:rsidRPr="0061138A" w:rsidR="0061138A" w:rsidP="0061138A" w:rsidRDefault="004B418B" w14:paraId="2F8C8C4E" w14:textId="1D38FE86">
      <w:pPr>
        <w:spacing w:after="0" w:line="240" w:lineRule="auto"/>
        <w:rPr>
          <w:rFonts w:ascii="Times New Roman" w:hAnsi="Times New Roman" w:eastAsia="Times New Roman" w:cs="Times New Roman"/>
          <w:kern w:val="0"/>
          <w:lang w:eastAsia="es-ES_tradnl"/>
          <w14:ligatures w14:val="none"/>
        </w:rPr>
      </w:pPr>
      <w:r>
        <w:rPr>
          <w:rFonts w:ascii="Times New Roman" w:hAnsi="Times New Roman" w:eastAsia="Times New Roman" w:cs="Times New Roman"/>
          <w:noProof/>
          <w:kern w:val="0"/>
          <w:lang w:eastAsia="es-ES_tradnl"/>
        </w:rPr>
        <w:drawing>
          <wp:inline distT="0" distB="0" distL="0" distR="0" wp14:anchorId="2E8929F5" wp14:editId="4C5DC205">
            <wp:extent cx="5400040" cy="3599815"/>
            <wp:effectExtent l="0" t="0" r="0" b="0"/>
            <wp:docPr id="199919079" name="Imagen 3"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9079" name="Imagen 3" descr="Una captura de pantalla de un celular con texto e imágenes&#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sidRPr="0061138A" w:rsidR="0061138A">
        <w:rPr>
          <w:rFonts w:ascii="Times New Roman" w:hAnsi="Times New Roman" w:eastAsia="Times New Roman" w:cs="Times New Roman"/>
          <w:kern w:val="0"/>
          <w:lang w:eastAsia="es-ES_tradnl"/>
          <w14:ligatures w14:val="none"/>
        </w:rPr>
        <w:fldChar w:fldCharType="begin"/>
      </w:r>
      <w:r w:rsidRPr="0061138A" w:rsidR="0061138A">
        <w:rPr>
          <w:rFonts w:ascii="Times New Roman" w:hAnsi="Times New Roman" w:eastAsia="Times New Roman" w:cs="Times New Roman"/>
          <w:kern w:val="0"/>
          <w:lang w:eastAsia="es-ES_tradnl"/>
          <w14:ligatures w14:val="none"/>
        </w:rPr>
        <w:instrText xml:space="preserve"> INCLUDEPICTURE "https://gbaas-file-mwps.myoas.com/weboffice/api/v3/office/copy/TUxwUmc0TlE1dCtYTkJFME5VNnNpbUxBUUdGMlJxckxOMFI4RW1BOTV0NVk2MzE0WHh2RElsYjlOM0JlNzlIMTUrTWloZDNRY2tZRjZMeGwyNnhVL1drNEhrYUthQTBnbWQwbjZLTHRVU3I2NVhxa1lLWWVCdUJZNW5JU0pPL1BkUi80SE1YR00xWVlCNUtkcHNuVnRuNzFhVS9SM0UxS09kRThGamJOSUw3SnUxNVdUckRUWDNaSDd3OHh1bHlER3J0UUdRVk1ZL2laeDdUZkVaV0szQU5oa0hmT0lNVVQwZEY1M2dUZFpqU3hjMXc9/attach/object/b236435d6ccbe3c37463143d468989680d9aab4e" \* MERGEFORMATINET </w:instrText>
      </w:r>
      <w:r w:rsidRPr="0061138A" w:rsidR="0061138A">
        <w:rPr>
          <w:rFonts w:ascii="Times New Roman" w:hAnsi="Times New Roman" w:eastAsia="Times New Roman" w:cs="Times New Roman"/>
          <w:kern w:val="0"/>
          <w:lang w:eastAsia="es-ES_tradnl"/>
          <w14:ligatures w14:val="none"/>
        </w:rPr>
        <w:fldChar w:fldCharType="separate"/>
      </w:r>
      <w:r w:rsidRPr="0061138A" w:rsidR="0061138A">
        <w:rPr>
          <w:rFonts w:ascii="Times New Roman" w:hAnsi="Times New Roman" w:eastAsia="Times New Roman" w:cs="Times New Roman"/>
          <w:kern w:val="0"/>
          <w:lang w:eastAsia="es-ES_tradnl"/>
          <w14:ligatures w14:val="none"/>
        </w:rPr>
        <w:fldChar w:fldCharType="end"/>
      </w:r>
    </w:p>
    <w:p w:rsidR="0061138A" w:rsidP="004B418B" w:rsidRDefault="004B418B" w14:paraId="58E18FFE" w14:textId="6114E5E3">
      <w:pPr>
        <w:jc w:val="center"/>
        <w:rPr>
          <w:i/>
          <w:iCs/>
          <w:sz w:val="16"/>
          <w:szCs w:val="16"/>
        </w:rPr>
      </w:pPr>
      <w:r w:rsidRPr="004B418B">
        <w:rPr>
          <w:i/>
          <w:iCs/>
          <w:sz w:val="16"/>
          <w:szCs w:val="16"/>
        </w:rPr>
        <w:t xml:space="preserve">A través de su colaboración con Discovery </w:t>
      </w:r>
      <w:proofErr w:type="spellStart"/>
      <w:r w:rsidRPr="004B418B">
        <w:rPr>
          <w:i/>
          <w:iCs/>
          <w:sz w:val="16"/>
          <w:szCs w:val="16"/>
        </w:rPr>
        <w:t>Channel</w:t>
      </w:r>
      <w:proofErr w:type="spellEnd"/>
      <w:r w:rsidRPr="004B418B">
        <w:rPr>
          <w:i/>
          <w:iCs/>
          <w:sz w:val="16"/>
          <w:szCs w:val="16"/>
        </w:rPr>
        <w:t>, OPPO celebra la diversidad cultural única de todo el mundo.</w:t>
      </w:r>
    </w:p>
    <w:p w:rsidR="00A529D3" w:rsidP="00664165" w:rsidRDefault="00664165" w14:paraId="73430D81" w14:textId="77777777">
      <w:pPr>
        <w:jc w:val="both"/>
        <w:rPr>
          <w:sz w:val="20"/>
          <w:szCs w:val="20"/>
        </w:rPr>
      </w:pPr>
      <w:r w:rsidRPr="00664165">
        <w:rPr>
          <w:sz w:val="20"/>
          <w:szCs w:val="20"/>
        </w:rPr>
        <w:t xml:space="preserve">Como </w:t>
      </w:r>
      <w:proofErr w:type="spellStart"/>
      <w:r w:rsidR="0000683F">
        <w:rPr>
          <w:sz w:val="20"/>
          <w:szCs w:val="20"/>
        </w:rPr>
        <w:t>Official</w:t>
      </w:r>
      <w:proofErr w:type="spellEnd"/>
      <w:r w:rsidR="0000683F">
        <w:rPr>
          <w:sz w:val="20"/>
          <w:szCs w:val="20"/>
        </w:rPr>
        <w:t xml:space="preserve"> Smartphone </w:t>
      </w:r>
      <w:proofErr w:type="spellStart"/>
      <w:r w:rsidR="0000683F">
        <w:rPr>
          <w:sz w:val="20"/>
          <w:szCs w:val="20"/>
        </w:rPr>
        <w:t>Product</w:t>
      </w:r>
      <w:proofErr w:type="spellEnd"/>
      <w:r w:rsidR="0000683F">
        <w:rPr>
          <w:sz w:val="20"/>
          <w:szCs w:val="20"/>
        </w:rPr>
        <w:t xml:space="preserve"> </w:t>
      </w:r>
      <w:proofErr w:type="spellStart"/>
      <w:r w:rsidR="0000683F">
        <w:rPr>
          <w:sz w:val="20"/>
          <w:szCs w:val="20"/>
        </w:rPr>
        <w:t>Partnet</w:t>
      </w:r>
      <w:proofErr w:type="spellEnd"/>
      <w:r w:rsidRPr="00664165">
        <w:rPr>
          <w:sz w:val="20"/>
          <w:szCs w:val="20"/>
        </w:rPr>
        <w:t xml:space="preserve"> de la UEFA Champions League, </w:t>
      </w:r>
      <w:r w:rsidRPr="00AE6189" w:rsidR="00AE6189">
        <w:rPr>
          <w:sz w:val="20"/>
          <w:szCs w:val="20"/>
        </w:rPr>
        <w:t>OPPO continúa impulsando el desarrollo de la cultura futbolística dentro y fuera del campo</w:t>
      </w:r>
      <w:r w:rsidRPr="00664165">
        <w:rPr>
          <w:sz w:val="20"/>
          <w:szCs w:val="20"/>
        </w:rPr>
        <w:t xml:space="preserve">. </w:t>
      </w:r>
      <w:r w:rsidRPr="00AE6189" w:rsidR="00AE6189">
        <w:rPr>
          <w:sz w:val="20"/>
          <w:szCs w:val="20"/>
        </w:rPr>
        <w:t xml:space="preserve">A través de iniciativas como la renovación de </w:t>
      </w:r>
      <w:r w:rsidR="00AE6189">
        <w:rPr>
          <w:sz w:val="20"/>
          <w:szCs w:val="20"/>
        </w:rPr>
        <w:t>campos de fútbol</w:t>
      </w:r>
      <w:r w:rsidRPr="00AE6189" w:rsidR="00AE6189">
        <w:rPr>
          <w:sz w:val="20"/>
          <w:szCs w:val="20"/>
        </w:rPr>
        <w:t xml:space="preserve"> locales, la donación de equipamiento deportivo y la impartición de cursos de formación profesional, la compañía brinda apoyo y recursos a jóvenes futbolistas en países como Brasil, Egipto y México, ayudándoles a perseguir sus sueños y a alcanzar su máximo potencial.</w:t>
      </w:r>
    </w:p>
    <w:p w:rsidRPr="00664165" w:rsidR="004B418B" w:rsidP="00664165" w:rsidRDefault="00A529D3" w14:paraId="35D05F6F" w14:textId="1767DBAF" w14:noSpellErr="1">
      <w:pPr>
        <w:jc w:val="both"/>
        <w:rPr>
          <w:sz w:val="20"/>
          <w:szCs w:val="20"/>
        </w:rPr>
      </w:pPr>
      <w:r w:rsidRPr="26571248" w:rsidR="00A529D3">
        <w:rPr>
          <w:sz w:val="20"/>
          <w:szCs w:val="20"/>
        </w:rPr>
        <w:t xml:space="preserve">Fiel a su visión de convertirse en una empresa sostenible que contribuya activamente a un mundo mejor, OPPO reafirma su compromiso con el desarrollo sostenible mediante la innovación tecnológica. Junto a sus socios globales, la compañía trabaja en la construcción de un ecosistema </w:t>
      </w:r>
      <w:r w:rsidRPr="26571248" w:rsidR="00A529D3">
        <w:rPr>
          <w:sz w:val="20"/>
          <w:szCs w:val="20"/>
        </w:rPr>
        <w:t>tecnológico resiliente y con impacto positivo.</w:t>
      </w:r>
      <w:r w:rsidRPr="26571248" w:rsidR="00A529D3">
        <w:rPr>
          <w:sz w:val="20"/>
          <w:szCs w:val="20"/>
        </w:rPr>
        <w:t xml:space="preserve"> </w:t>
      </w:r>
      <w:r w:rsidRPr="26571248" w:rsidR="00A529D3">
        <w:rPr>
          <w:sz w:val="20"/>
          <w:szCs w:val="20"/>
        </w:rPr>
        <w:t xml:space="preserve">Para conocer más sobre las acciones de OPPO en esta área, consulte el </w:t>
      </w:r>
      <w:hyperlink r:id="Rfba1eca35b6445cf">
        <w:r w:rsidRPr="26571248" w:rsidR="00A529D3">
          <w:rPr>
            <w:rStyle w:val="Hyperlink"/>
            <w:sz w:val="20"/>
            <w:szCs w:val="20"/>
          </w:rPr>
          <w:t>Informe de Sostenibilidad de OPPO 2024.</w:t>
        </w:r>
      </w:hyperlink>
    </w:p>
    <w:p w:rsidR="2283A999" w:rsidP="26571248" w:rsidRDefault="2283A999" w14:paraId="63735835" w14:textId="3FE97CC3">
      <w:pPr>
        <w:jc w:val="both"/>
        <w:rPr>
          <w:rFonts w:ascii="Segoe UI" w:hAnsi="Segoe UI" w:eastAsia="Segoe UI" w:cs="Segoe UI"/>
          <w:b w:val="0"/>
          <w:bCs w:val="0"/>
          <w:i w:val="0"/>
          <w:iCs w:val="0"/>
          <w:caps w:val="0"/>
          <w:smallCaps w:val="0"/>
          <w:noProof w:val="0"/>
          <w:color w:val="000000" w:themeColor="text1" w:themeTint="FF" w:themeShade="FF"/>
          <w:sz w:val="17"/>
          <w:szCs w:val="17"/>
          <w:lang w:val="es-ES"/>
        </w:rPr>
      </w:pPr>
      <w:r w:rsidRPr="26571248" w:rsidR="2283A999">
        <w:rPr>
          <w:rFonts w:ascii="Segoe UI" w:hAnsi="Segoe UI" w:eastAsia="Segoe UI" w:cs="Segoe UI"/>
          <w:b w:val="1"/>
          <w:bCs w:val="1"/>
          <w:i w:val="0"/>
          <w:iCs w:val="0"/>
          <w:caps w:val="0"/>
          <w:smallCaps w:val="0"/>
          <w:noProof w:val="0"/>
          <w:color w:val="000000" w:themeColor="text1" w:themeTint="FF" w:themeShade="FF"/>
          <w:sz w:val="17"/>
          <w:szCs w:val="17"/>
          <w:lang w:val="es-ES"/>
        </w:rPr>
        <w:t>Acerca de OPPO</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 xml:space="preserve"> </w:t>
      </w:r>
    </w:p>
    <w:p w:rsidR="2283A999" w:rsidP="26571248" w:rsidRDefault="2283A999" w14:paraId="02CB31A4" w14:textId="15F0C1E4">
      <w:pPr>
        <w:jc w:val="both"/>
        <w:rPr>
          <w:rFonts w:ascii="Segoe UI" w:hAnsi="Segoe UI" w:eastAsia="Segoe UI" w:cs="Segoe UI"/>
          <w:b w:val="0"/>
          <w:bCs w:val="0"/>
          <w:i w:val="0"/>
          <w:iCs w:val="0"/>
          <w:caps w:val="0"/>
          <w:smallCaps w:val="0"/>
          <w:noProof w:val="0"/>
          <w:color w:val="000000" w:themeColor="text1" w:themeTint="FF" w:themeShade="FF"/>
          <w:sz w:val="17"/>
          <w:szCs w:val="17"/>
          <w:lang w:val="es-ES"/>
        </w:rPr>
      </w:pP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OPPO es una marca líder mundial de dispositivos inteligentes. Desde el lanzamiento de su primer teléfono móvil - «</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Smiley</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 xml:space="preserve"> </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Face</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 xml:space="preserve">»- en 2008, OPPO ha perseguido incansablemente la sinergia perfecta entre satisfacción estética y tecnología innovadora. En la actu3lidad, OPPO ofrece una amplia gama de dispositivos inteligentes encabezados por las series </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Find</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 xml:space="preserve"> y Reno. Además de dispositivos, OPPO también ofrece a sus usuarios el sistema operativo </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ColorOS</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 xml:space="preserve"> y servicios de Internet. OPPO está presente en más de 70 países y regiones, con más de 40.000 empleados dedicados a crear una vida mejor para los clientes de todo el mundo. </w:t>
      </w:r>
    </w:p>
    <w:p w:rsidR="2283A999" w:rsidP="26571248" w:rsidRDefault="2283A999" w14:paraId="7A48DD82" w14:textId="3179D325">
      <w:pPr>
        <w:jc w:val="both"/>
        <w:rPr>
          <w:rFonts w:ascii="Segoe UI" w:hAnsi="Segoe UI" w:eastAsia="Segoe UI" w:cs="Segoe UI"/>
          <w:b w:val="0"/>
          <w:bCs w:val="0"/>
          <w:i w:val="0"/>
          <w:iCs w:val="0"/>
          <w:caps w:val="0"/>
          <w:smallCaps w:val="0"/>
          <w:noProof w:val="0"/>
          <w:color w:val="000000" w:themeColor="text1" w:themeTint="FF" w:themeShade="FF"/>
          <w:sz w:val="17"/>
          <w:szCs w:val="17"/>
          <w:lang w:val="es-ES"/>
        </w:rPr>
      </w:pP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es-ES"/>
        </w:rPr>
        <w:t xml:space="preserve"> </w:t>
      </w:r>
    </w:p>
    <w:p w:rsidR="2283A999" w:rsidP="26571248" w:rsidRDefault="2283A999" w14:paraId="252CE9AB" w14:textId="042389F2">
      <w:pPr>
        <w:jc w:val="both"/>
        <w:rPr>
          <w:rFonts w:ascii="Segoe UI" w:hAnsi="Segoe UI" w:eastAsia="Segoe UI" w:cs="Segoe UI"/>
          <w:b w:val="0"/>
          <w:bCs w:val="0"/>
          <w:i w:val="0"/>
          <w:iCs w:val="0"/>
          <w:caps w:val="0"/>
          <w:smallCaps w:val="0"/>
          <w:noProof w:val="0"/>
          <w:color w:val="000000" w:themeColor="text1" w:themeTint="FF" w:themeShade="FF"/>
          <w:sz w:val="17"/>
          <w:szCs w:val="17"/>
          <w:lang w:val="es-ES"/>
        </w:rPr>
      </w:pPr>
      <w:r w:rsidRPr="26571248" w:rsidR="2283A999">
        <w:rPr>
          <w:rFonts w:ascii="Segoe UI" w:hAnsi="Segoe UI" w:eastAsia="Segoe UI" w:cs="Segoe UI"/>
          <w:b w:val="1"/>
          <w:bCs w:val="1"/>
          <w:i w:val="0"/>
          <w:iCs w:val="0"/>
          <w:caps w:val="0"/>
          <w:smallCaps w:val="0"/>
          <w:noProof w:val="0"/>
          <w:color w:val="000000" w:themeColor="text1" w:themeTint="FF" w:themeShade="FF"/>
          <w:sz w:val="17"/>
          <w:szCs w:val="17"/>
          <w:lang w:val="pt-BR"/>
        </w:rPr>
        <w:t xml:space="preserve">Contacto para </w:t>
      </w:r>
      <w:r w:rsidRPr="26571248" w:rsidR="2283A999">
        <w:rPr>
          <w:rFonts w:ascii="Segoe UI" w:hAnsi="Segoe UI" w:eastAsia="Segoe UI" w:cs="Segoe UI"/>
          <w:b w:val="1"/>
          <w:bCs w:val="1"/>
          <w:i w:val="0"/>
          <w:iCs w:val="0"/>
          <w:caps w:val="0"/>
          <w:smallCaps w:val="0"/>
          <w:noProof w:val="0"/>
          <w:color w:val="000000" w:themeColor="text1" w:themeTint="FF" w:themeShade="FF"/>
          <w:sz w:val="17"/>
          <w:szCs w:val="17"/>
          <w:lang w:val="pt-BR"/>
        </w:rPr>
        <w:t>medios</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pt-BR"/>
        </w:rPr>
        <w:t xml:space="preserve"> </w:t>
      </w:r>
    </w:p>
    <w:p w:rsidR="2283A999" w:rsidP="26571248" w:rsidRDefault="2283A999" w14:paraId="47BC7873" w14:textId="387E03D9">
      <w:pPr>
        <w:jc w:val="both"/>
        <w:rPr>
          <w:rFonts w:ascii="Segoe UI" w:hAnsi="Segoe UI" w:eastAsia="Segoe UI" w:cs="Segoe UI"/>
          <w:b w:val="0"/>
          <w:bCs w:val="0"/>
          <w:i w:val="0"/>
          <w:iCs w:val="0"/>
          <w:caps w:val="0"/>
          <w:smallCaps w:val="0"/>
          <w:noProof w:val="0"/>
          <w:color w:val="000000" w:themeColor="text1" w:themeTint="FF" w:themeShade="FF"/>
          <w:sz w:val="17"/>
          <w:szCs w:val="17"/>
          <w:lang w:val="es-ES"/>
        </w:rPr>
      </w:pP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pt-BR"/>
        </w:rPr>
        <w:t xml:space="preserve">TEAM LEWIS </w:t>
      </w:r>
      <w:r>
        <w:br/>
      </w:r>
      <w:r w:rsidRPr="26571248" w:rsidR="2283A999">
        <w:rPr>
          <w:rFonts w:ascii="Aptos" w:hAnsi="Aptos" w:eastAsia="Aptos" w:cs="Aptos"/>
          <w:b w:val="0"/>
          <w:bCs w:val="0"/>
          <w:i w:val="0"/>
          <w:iCs w:val="0"/>
          <w:caps w:val="0"/>
          <w:smallCaps w:val="0"/>
          <w:noProof w:val="0"/>
          <w:color w:val="000000" w:themeColor="text1" w:themeTint="FF" w:themeShade="FF"/>
          <w:sz w:val="24"/>
          <w:szCs w:val="24"/>
          <w:lang w:val="pt-BR"/>
        </w:rPr>
        <w:t xml:space="preserve"> </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pt-BR"/>
        </w:rPr>
        <w:t xml:space="preserve">Paula Fernández / Ana Escudeiro / Marina </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pt-BR"/>
        </w:rPr>
        <w:t>Naharro</w:t>
      </w:r>
      <w:r w:rsidRPr="26571248" w:rsidR="2283A999">
        <w:rPr>
          <w:rFonts w:ascii="Segoe UI" w:hAnsi="Segoe UI" w:eastAsia="Segoe UI" w:cs="Segoe UI"/>
          <w:b w:val="0"/>
          <w:bCs w:val="0"/>
          <w:i w:val="0"/>
          <w:iCs w:val="0"/>
          <w:caps w:val="0"/>
          <w:smallCaps w:val="0"/>
          <w:noProof w:val="0"/>
          <w:color w:val="000000" w:themeColor="text1" w:themeTint="FF" w:themeShade="FF"/>
          <w:sz w:val="17"/>
          <w:szCs w:val="17"/>
          <w:lang w:val="pt-BR"/>
        </w:rPr>
        <w:t xml:space="preserve">  </w:t>
      </w:r>
    </w:p>
    <w:p w:rsidR="2283A999" w:rsidP="26571248" w:rsidRDefault="2283A999" w14:paraId="093E6BFE" w14:textId="010CFBFE">
      <w:pPr>
        <w:jc w:val="both"/>
        <w:rPr>
          <w:rFonts w:ascii="Segoe UI" w:hAnsi="Segoe UI" w:eastAsia="Segoe UI" w:cs="Segoe UI"/>
          <w:b w:val="0"/>
          <w:bCs w:val="0"/>
          <w:i w:val="0"/>
          <w:iCs w:val="0"/>
          <w:caps w:val="0"/>
          <w:smallCaps w:val="0"/>
          <w:noProof w:val="0"/>
          <w:color w:val="000000" w:themeColor="text1" w:themeTint="FF" w:themeShade="FF"/>
          <w:sz w:val="17"/>
          <w:szCs w:val="17"/>
          <w:lang w:val="pt-BR"/>
        </w:rPr>
      </w:pPr>
      <w:r>
        <w:fldChar w:fldCharType="begin"/>
      </w:r>
      <w:r>
        <w:instrText xml:space="preserve">HYPERLINK "mailto:opposp@teamlewis.com" </w:instrText>
      </w:r>
      <w:r>
        <w:fldChar w:fldCharType="separate"/>
      </w:r>
      <w:r w:rsidRPr="26571248" w:rsidR="2283A999">
        <w:rPr>
          <w:rStyle w:val="Hyperlink"/>
          <w:rFonts w:ascii="Segoe UI" w:hAnsi="Segoe UI" w:eastAsia="Segoe UI" w:cs="Segoe UI"/>
          <w:b w:val="0"/>
          <w:bCs w:val="0"/>
          <w:i w:val="0"/>
          <w:iCs w:val="0"/>
          <w:caps w:val="0"/>
          <w:smallCaps w:val="0"/>
          <w:strike w:val="0"/>
          <w:dstrike w:val="0"/>
          <w:noProof w:val="0"/>
          <w:sz w:val="17"/>
          <w:szCs w:val="17"/>
          <w:lang w:val="pt-BR"/>
        </w:rPr>
        <w:t>opposp@teamlewis.com</w:t>
      </w:r>
      <w:ins w:author="Paula Fernandez" w:date="2025-06-05T07:02:20.175Z" w:id="139156906">
        <w:r>
          <w:fldChar w:fldCharType="end"/>
        </w:r>
      </w:ins>
      <w:r w:rsidRPr="26571248" w:rsidR="2283A999">
        <w:rPr>
          <w:rFonts w:ascii="DengXian" w:hAnsi="DengXian" w:eastAsia="DengXian" w:cs="DengXian"/>
          <w:b w:val="0"/>
          <w:bCs w:val="0"/>
          <w:i w:val="0"/>
          <w:iCs w:val="0"/>
          <w:caps w:val="0"/>
          <w:smallCaps w:val="0"/>
          <w:noProof w:val="0"/>
          <w:color w:val="000000" w:themeColor="text1" w:themeTint="FF" w:themeShade="FF"/>
          <w:sz w:val="17"/>
          <w:szCs w:val="17"/>
          <w:lang w:val="pt-BR"/>
        </w:rPr>
        <w:t xml:space="preserve"> </w:t>
      </w:r>
      <w:r>
        <w:br/>
      </w:r>
      <w:r w:rsidRPr="26571248" w:rsidR="2283A999">
        <w:rPr>
          <w:rFonts w:ascii="Aptos" w:hAnsi="Aptos" w:eastAsia="Aptos" w:cs="Aptos"/>
          <w:b w:val="0"/>
          <w:bCs w:val="0"/>
          <w:i w:val="0"/>
          <w:iCs w:val="0"/>
          <w:caps w:val="0"/>
          <w:smallCaps w:val="0"/>
          <w:noProof w:val="0"/>
          <w:color w:val="000000" w:themeColor="text1" w:themeTint="FF" w:themeShade="FF"/>
          <w:sz w:val="24"/>
          <w:szCs w:val="24"/>
          <w:lang w:val="pt-BR"/>
        </w:rPr>
        <w:t xml:space="preserve"> </w:t>
      </w:r>
      <w:ins w:author="Paula Fernandez" w:date="2025-06-05T07:02:20.176Z" w:id="969632756">
        <w:r>
          <w:fldChar w:fldCharType="begin"/>
        </w:r>
      </w:ins>
      <w:r>
        <w:instrText xml:space="preserve">HYPERLINK "tel:+34919266280" </w:instrText>
      </w:r>
      <w:ins w:author="Paula Fernandez" w:date="2025-06-05T07:02:20.176Z" w:id="1954716449">
        <w:r>
          <w:fldChar w:fldCharType="separate"/>
        </w:r>
      </w:ins>
      <w:r w:rsidRPr="26571248" w:rsidR="2283A999">
        <w:rPr>
          <w:rStyle w:val="Hyperlink"/>
          <w:rFonts w:ascii="Segoe UI" w:hAnsi="Segoe UI" w:eastAsia="Segoe UI" w:cs="Segoe UI"/>
          <w:b w:val="0"/>
          <w:bCs w:val="0"/>
          <w:i w:val="0"/>
          <w:iCs w:val="0"/>
          <w:caps w:val="0"/>
          <w:smallCaps w:val="0"/>
          <w:strike w:val="0"/>
          <w:dstrike w:val="0"/>
          <w:noProof w:val="0"/>
          <w:sz w:val="17"/>
          <w:szCs w:val="17"/>
          <w:lang w:val="pt-BR"/>
        </w:rPr>
        <w:t>919 266 280</w:t>
      </w:r>
      <w:r>
        <w:fldChar w:fldCharType="end"/>
      </w:r>
    </w:p>
    <w:p w:rsidR="26571248" w:rsidP="26571248" w:rsidRDefault="26571248" w14:paraId="4FC6AB6C" w14:textId="553106DB">
      <w:pPr>
        <w:jc w:val="both"/>
        <w:rPr>
          <w:sz w:val="20"/>
          <w:szCs w:val="20"/>
        </w:rPr>
      </w:pPr>
    </w:p>
    <w:sectPr w:rsidRPr="00664165" w:rsidR="004B418B">
      <w:pgSz w:w="11906" w:h="16838" w:orient="portrait"/>
      <w:pgMar w:top="1417" w:right="1701" w:bottom="1417" w:left="1701" w:header="708" w:footer="708" w:gutter="0"/>
      <w:cols w:space="708"/>
      <w:docGrid w:linePitch="360"/>
      <w:headerReference w:type="default" r:id="R97aafdddb75c4bb4"/>
      <w:footerReference w:type="default" r:id="R5658a6946f274d1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672F" w:rsidP="005F2116" w:rsidRDefault="005A672F" w14:paraId="2A678697" w14:textId="77777777">
      <w:pPr>
        <w:spacing w:after="0" w:line="240" w:lineRule="auto"/>
      </w:pPr>
      <w:r>
        <w:separator/>
      </w:r>
    </w:p>
  </w:endnote>
  <w:endnote w:type="continuationSeparator" w:id="0">
    <w:p w:rsidR="005A672F" w:rsidP="005F2116" w:rsidRDefault="005A672F" w14:paraId="6BEBD27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830"/>
      <w:gridCol w:w="2830"/>
      <w:gridCol w:w="2830"/>
    </w:tblGrid>
    <w:tr w:rsidR="26571248" w:rsidTr="26571248" w14:paraId="7C011C5F">
      <w:trPr>
        <w:trHeight w:val="300"/>
      </w:trPr>
      <w:tc>
        <w:tcPr>
          <w:tcW w:w="2830" w:type="dxa"/>
          <w:tcMar/>
        </w:tcPr>
        <w:p w:rsidR="26571248" w:rsidP="26571248" w:rsidRDefault="26571248" w14:paraId="1739D000" w14:textId="307598B7">
          <w:pPr>
            <w:pStyle w:val="Header"/>
            <w:bidi w:val="0"/>
            <w:ind w:left="-115"/>
            <w:jc w:val="left"/>
          </w:pPr>
        </w:p>
      </w:tc>
      <w:tc>
        <w:tcPr>
          <w:tcW w:w="2830" w:type="dxa"/>
          <w:tcMar/>
        </w:tcPr>
        <w:p w:rsidR="26571248" w:rsidP="26571248" w:rsidRDefault="26571248" w14:paraId="5F011E62" w14:textId="5C6420BA">
          <w:pPr>
            <w:pStyle w:val="Header"/>
            <w:bidi w:val="0"/>
            <w:jc w:val="center"/>
          </w:pPr>
        </w:p>
      </w:tc>
      <w:tc>
        <w:tcPr>
          <w:tcW w:w="2830" w:type="dxa"/>
          <w:tcMar/>
        </w:tcPr>
        <w:p w:rsidR="26571248" w:rsidP="26571248" w:rsidRDefault="26571248" w14:paraId="15CD5F21" w14:textId="26C4FDD6">
          <w:pPr>
            <w:pStyle w:val="Header"/>
            <w:bidi w:val="0"/>
            <w:ind w:right="-115"/>
            <w:jc w:val="right"/>
          </w:pPr>
        </w:p>
      </w:tc>
    </w:tr>
  </w:tbl>
  <w:p w:rsidR="26571248" w:rsidP="26571248" w:rsidRDefault="26571248" w14:paraId="6F7BE194" w14:textId="009AF2D9">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672F" w:rsidP="005F2116" w:rsidRDefault="005A672F" w14:paraId="38AAA225" w14:textId="77777777">
      <w:pPr>
        <w:spacing w:after="0" w:line="240" w:lineRule="auto"/>
      </w:pPr>
      <w:r>
        <w:separator/>
      </w:r>
    </w:p>
  </w:footnote>
  <w:footnote w:type="continuationSeparator" w:id="0">
    <w:p w:rsidR="005A672F" w:rsidP="005F2116" w:rsidRDefault="005A672F" w14:paraId="01435FBD" w14:textId="77777777">
      <w:pPr>
        <w:spacing w:after="0" w:line="240" w:lineRule="auto"/>
      </w:pPr>
      <w:r>
        <w:continuationSeparator/>
      </w:r>
    </w:p>
  </w:footnote>
  <w:footnote w:id="1">
    <w:p w:rsidRPr="005F2116" w:rsidR="005F2116" w:rsidRDefault="005F2116" w14:paraId="431B796F" w14:textId="112EC82C">
      <w:pPr>
        <w:pStyle w:val="Textonotapie"/>
        <w:rPr>
          <w:lang w:val="es-ES_tradnl"/>
        </w:rPr>
      </w:pPr>
      <w:r>
        <w:rPr>
          <w:rStyle w:val="Refdenotaalpie"/>
        </w:rPr>
        <w:footnoteRef/>
      </w:r>
      <w:r>
        <w:t xml:space="preserve"> </w:t>
      </w:r>
      <w:r w:rsidRPr="005F2116">
        <w:rPr>
          <w:sz w:val="16"/>
          <w:szCs w:val="16"/>
        </w:rPr>
        <w:t>El pico de carbono marca el punto de inflexión en el que el crecimiento de las emisiones de CO₂ se ralentiza hasta llegar a cero tras un aumento sostenido, y luego disminuye de forma constante hasta neutralizar la eliminación de carbono para alcanzar su neutralidad.</w:t>
      </w:r>
    </w:p>
  </w:footnote>
  <w:footnote w:id="2">
    <w:p w:rsidRPr="00FA101E" w:rsidR="00FA101E" w:rsidRDefault="00FA101E" w14:paraId="75879AD9" w14:textId="64A43D98">
      <w:pPr>
        <w:pStyle w:val="Textonotapie"/>
        <w:rPr>
          <w:lang w:val="es-ES_tradnl"/>
        </w:rPr>
      </w:pPr>
      <w:r>
        <w:rPr>
          <w:rStyle w:val="Refdenotaalpie"/>
        </w:rPr>
        <w:footnoteRef/>
      </w:r>
      <w:r>
        <w:t xml:space="preserve"> </w:t>
      </w:r>
      <w:r w:rsidRPr="00FA101E">
        <w:rPr>
          <w:sz w:val="16"/>
          <w:szCs w:val="16"/>
        </w:rPr>
        <w:t xml:space="preserve">Las emisiones operativas de GEI de OPPO en 2024 se situaron en 284 714,58 t </w:t>
      </w:r>
      <w:proofErr w:type="spellStart"/>
      <w:r w:rsidRPr="00FA101E">
        <w:rPr>
          <w:sz w:val="16"/>
          <w:szCs w:val="16"/>
        </w:rPr>
        <w:t>CO₂e</w:t>
      </w:r>
      <w:proofErr w:type="spellEnd"/>
      <w:r w:rsidRPr="00FA101E">
        <w:rPr>
          <w:sz w:val="16"/>
          <w:szCs w:val="16"/>
        </w:rPr>
        <w:t>, lo que supone una reducción interanual del 3,2 %. Según el Ministerio de Ecología y Medio Ambiente de la República Popular China (2011), un solo árbol maduro puede absorber 18,3 kg de CO₂ al año.</w:t>
      </w:r>
    </w:p>
  </w:footnote>
  <w:footnote w:id="3">
    <w:p w:rsidRPr="00EB1082" w:rsidR="00EB1082" w:rsidRDefault="00EB1082" w14:paraId="4255F9CA" w14:textId="2837CF13">
      <w:pPr>
        <w:pStyle w:val="Textonotapie"/>
        <w:rPr>
          <w:lang w:val="es-ES_tradnl"/>
        </w:rPr>
      </w:pPr>
      <w:r>
        <w:rPr>
          <w:rStyle w:val="Refdenotaalpie"/>
        </w:rPr>
        <w:footnoteRef/>
      </w:r>
      <w:r>
        <w:t xml:space="preserve"> </w:t>
      </w:r>
      <w:r>
        <w:rPr>
          <w:sz w:val="16"/>
          <w:szCs w:val="16"/>
        </w:rPr>
        <w:t>Se excluyen los</w:t>
      </w:r>
      <w:r w:rsidRPr="00EB1082">
        <w:rPr>
          <w:sz w:val="16"/>
          <w:szCs w:val="16"/>
        </w:rPr>
        <w:t xml:space="preserve"> modelos personalizados.</w:t>
      </w:r>
    </w:p>
  </w:footnote>
  <w:footnote w:id="4">
    <w:p w:rsidRPr="007D1C64" w:rsidR="007D1C64" w:rsidRDefault="007D1C64" w14:paraId="3A321B6A" w14:textId="3F0180EE">
      <w:pPr>
        <w:pStyle w:val="Textonotapie"/>
      </w:pPr>
      <w:r>
        <w:rPr>
          <w:rStyle w:val="Refdenotaalpie"/>
        </w:rPr>
        <w:footnoteRef/>
      </w:r>
      <w:r>
        <w:t xml:space="preserve"> </w:t>
      </w:r>
      <w:r w:rsidRPr="007D1C64">
        <w:rPr>
          <w:sz w:val="16"/>
          <w:szCs w:val="16"/>
        </w:rPr>
        <w:t>OPPO reduce el gramaje del cartón gris de las cajas de embalaje de 950 g/metro cuadrado a 800 g/metro cuadrado, lo que supone un ahorro de 10 g por cada unidad de embalaje y un ahorro estimado de 10 toneladas de papel por cada millón de unidades producidas. Según la Asociación China de Economía Circular (2015), para producir una tonelada de papel se necesitan aproximadamente 20 árboles de entre 20 y 40 años.</w:t>
      </w:r>
    </w:p>
  </w:footnote>
  <w:footnote w:id="5">
    <w:p w:rsidRPr="00813B79" w:rsidR="00813B79" w:rsidRDefault="00813B79" w14:paraId="7711DDB6" w14:textId="10AEF7A9">
      <w:pPr>
        <w:pStyle w:val="Textonotapie"/>
        <w:rPr>
          <w:sz w:val="16"/>
          <w:szCs w:val="16"/>
          <w:lang w:val="es-ES_tradnl"/>
        </w:rPr>
      </w:pPr>
      <w:r w:rsidRPr="00813B79">
        <w:rPr>
          <w:rStyle w:val="Refdenotaalpie"/>
          <w:sz w:val="16"/>
          <w:szCs w:val="16"/>
        </w:rPr>
        <w:footnoteRef/>
      </w:r>
      <w:r w:rsidRPr="00813B79">
        <w:rPr>
          <w:sz w:val="16"/>
          <w:szCs w:val="16"/>
        </w:rPr>
        <w:t xml:space="preserve"> Datos a 31 de marzo de 2025.</w:t>
      </w:r>
    </w:p>
  </w:footnote>
  <w:footnote w:id="6">
    <w:p w:rsidRPr="000A63C1" w:rsidR="000A63C1" w:rsidRDefault="000A63C1" w14:paraId="153F2BFD" w14:textId="02450B12">
      <w:pPr>
        <w:pStyle w:val="Textonotapie"/>
        <w:rPr>
          <w:lang w:val="es-ES_tradnl"/>
        </w:rPr>
      </w:pPr>
      <w:r>
        <w:rPr>
          <w:rStyle w:val="Refdenotaalpie"/>
        </w:rPr>
        <w:footnoteRef/>
      </w:r>
      <w:r>
        <w:t xml:space="preserve"> </w:t>
      </w:r>
      <w:r w:rsidRPr="000A63C1">
        <w:rPr>
          <w:sz w:val="16"/>
          <w:szCs w:val="16"/>
        </w:rPr>
        <w:t xml:space="preserve">Actualmente, la función </w:t>
      </w:r>
      <w:proofErr w:type="spellStart"/>
      <w:r w:rsidRPr="000A63C1">
        <w:rPr>
          <w:sz w:val="16"/>
          <w:szCs w:val="16"/>
        </w:rPr>
        <w:t>Health</w:t>
      </w:r>
      <w:proofErr w:type="spellEnd"/>
      <w:r w:rsidRPr="000A63C1">
        <w:rPr>
          <w:sz w:val="16"/>
          <w:szCs w:val="16"/>
        </w:rPr>
        <w:t xml:space="preserve"> </w:t>
      </w:r>
      <w:proofErr w:type="spellStart"/>
      <w:r w:rsidRPr="000A63C1">
        <w:rPr>
          <w:sz w:val="16"/>
          <w:szCs w:val="16"/>
        </w:rPr>
        <w:t>Insights</w:t>
      </w:r>
      <w:proofErr w:type="spellEnd"/>
      <w:r w:rsidRPr="000A63C1">
        <w:rPr>
          <w:sz w:val="16"/>
          <w:szCs w:val="16"/>
        </w:rPr>
        <w:t xml:space="preserve"> y el algoritmo de clasificación de la presión arterial mediante IA solo están disponibles para los usuarios de China continental.</w:t>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anormal"/>
      <w:bidiVisual w:val="0"/>
      <w:tblW w:w="0" w:type="auto"/>
      <w:tblLayout w:type="fixed"/>
      <w:tblLook w:val="06A0" w:firstRow="1" w:lastRow="0" w:firstColumn="1" w:lastColumn="0" w:noHBand="1" w:noVBand="1"/>
    </w:tblPr>
    <w:tblGrid>
      <w:gridCol w:w="2830"/>
      <w:gridCol w:w="2830"/>
      <w:gridCol w:w="2830"/>
    </w:tblGrid>
    <w:tr w:rsidR="26571248" w:rsidTr="26571248" w14:paraId="74122C47">
      <w:trPr>
        <w:trHeight w:val="300"/>
      </w:trPr>
      <w:tc>
        <w:tcPr>
          <w:tcW w:w="2830" w:type="dxa"/>
          <w:tcMar/>
        </w:tcPr>
        <w:p w:rsidR="26571248" w:rsidP="26571248" w:rsidRDefault="26571248" w14:paraId="13F2D2FC" w14:textId="57A2E760">
          <w:pPr>
            <w:pStyle w:val="Header"/>
            <w:bidi w:val="0"/>
            <w:ind w:left="-115"/>
            <w:jc w:val="left"/>
          </w:pPr>
        </w:p>
      </w:tc>
      <w:tc>
        <w:tcPr>
          <w:tcW w:w="2830" w:type="dxa"/>
          <w:tcMar/>
        </w:tcPr>
        <w:p w:rsidR="26571248" w:rsidP="26571248" w:rsidRDefault="26571248" w14:paraId="4AEDEDCD" w14:textId="5E4E0CE4">
          <w:pPr>
            <w:bidi w:val="0"/>
            <w:jc w:val="center"/>
          </w:pPr>
          <w:r w:rsidR="26571248">
            <w:drawing>
              <wp:inline wp14:editId="5DBE0B41" wp14:anchorId="342180A4">
                <wp:extent cx="1136469" cy="228600"/>
                <wp:effectExtent l="0" t="0" r="0" b="0"/>
                <wp:docPr id="1662244309" name="" descr="图标&#10;&#10;AI 生成的内容可能不正确。, Picture" title=""/>
                <wp:cNvGraphicFramePr>
                  <a:graphicFrameLocks noChangeAspect="1"/>
                </wp:cNvGraphicFramePr>
                <a:graphic>
                  <a:graphicData uri="http://schemas.openxmlformats.org/drawingml/2006/picture">
                    <pic:pic>
                      <pic:nvPicPr>
                        <pic:cNvPr id="0" name=""/>
                        <pic:cNvPicPr/>
                      </pic:nvPicPr>
                      <pic:blipFill>
                        <a:blip r:embed="R495dbced2bc1463c">
                          <a:extLst>
                            <a:ext xmlns:a="http://schemas.openxmlformats.org/drawingml/2006/main" uri="{28A0092B-C50C-407E-A947-70E740481C1C}">
                              <a14:useLocalDpi val="0"/>
                            </a:ext>
                          </a:extLst>
                        </a:blip>
                        <a:stretch>
                          <a:fillRect/>
                        </a:stretch>
                      </pic:blipFill>
                      <pic:spPr>
                        <a:xfrm>
                          <a:off x="0" y="0"/>
                          <a:ext cx="1136469" cy="228600"/>
                        </a:xfrm>
                        <a:prstGeom prst="rect">
                          <a:avLst/>
                        </a:prstGeom>
                      </pic:spPr>
                    </pic:pic>
                  </a:graphicData>
                </a:graphic>
              </wp:inline>
            </w:drawing>
          </w:r>
          <w:r>
            <w:br/>
          </w:r>
        </w:p>
      </w:tc>
      <w:tc>
        <w:tcPr>
          <w:tcW w:w="2830" w:type="dxa"/>
          <w:tcMar/>
        </w:tcPr>
        <w:p w:rsidR="26571248" w:rsidP="26571248" w:rsidRDefault="26571248" w14:paraId="6D6273EE" w14:textId="4D0F0469">
          <w:pPr>
            <w:pStyle w:val="Header"/>
            <w:bidi w:val="0"/>
            <w:ind w:right="-115"/>
            <w:jc w:val="right"/>
          </w:pPr>
        </w:p>
      </w:tc>
    </w:tr>
  </w:tbl>
  <w:p w:rsidR="26571248" w:rsidP="26571248" w:rsidRDefault="26571248" w14:paraId="6CC1066E" w14:textId="38FE988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7003"/>
    <w:multiLevelType w:val="hybridMultilevel"/>
    <w:tmpl w:val="E090B6B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num w:numId="1" w16cid:durableId="2025282485">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trackRevisions w:val="tru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B0A"/>
    <w:rsid w:val="0000683F"/>
    <w:rsid w:val="00020E57"/>
    <w:rsid w:val="00073372"/>
    <w:rsid w:val="000A63C1"/>
    <w:rsid w:val="00113E1D"/>
    <w:rsid w:val="00172394"/>
    <w:rsid w:val="001925DC"/>
    <w:rsid w:val="001C4E2B"/>
    <w:rsid w:val="002074FD"/>
    <w:rsid w:val="002D2746"/>
    <w:rsid w:val="00364BC0"/>
    <w:rsid w:val="003F4897"/>
    <w:rsid w:val="004027E9"/>
    <w:rsid w:val="00450614"/>
    <w:rsid w:val="0048719C"/>
    <w:rsid w:val="004B418B"/>
    <w:rsid w:val="005216A7"/>
    <w:rsid w:val="0056738A"/>
    <w:rsid w:val="005A672F"/>
    <w:rsid w:val="005A793B"/>
    <w:rsid w:val="005F2116"/>
    <w:rsid w:val="00606587"/>
    <w:rsid w:val="0061138A"/>
    <w:rsid w:val="00664165"/>
    <w:rsid w:val="00680F64"/>
    <w:rsid w:val="006955B7"/>
    <w:rsid w:val="006A06AB"/>
    <w:rsid w:val="006A57E0"/>
    <w:rsid w:val="006B4485"/>
    <w:rsid w:val="00710067"/>
    <w:rsid w:val="00736FDE"/>
    <w:rsid w:val="00760D1C"/>
    <w:rsid w:val="00785F90"/>
    <w:rsid w:val="00792A08"/>
    <w:rsid w:val="007A1D08"/>
    <w:rsid w:val="007D1C64"/>
    <w:rsid w:val="007E60D2"/>
    <w:rsid w:val="00813B79"/>
    <w:rsid w:val="008A3B0A"/>
    <w:rsid w:val="008D39B2"/>
    <w:rsid w:val="008F0899"/>
    <w:rsid w:val="0094136D"/>
    <w:rsid w:val="0095579D"/>
    <w:rsid w:val="00965C29"/>
    <w:rsid w:val="009A3C3D"/>
    <w:rsid w:val="00A110D3"/>
    <w:rsid w:val="00A3554A"/>
    <w:rsid w:val="00A3758C"/>
    <w:rsid w:val="00A40C21"/>
    <w:rsid w:val="00A415F9"/>
    <w:rsid w:val="00A529D3"/>
    <w:rsid w:val="00AE3F3A"/>
    <w:rsid w:val="00AE6189"/>
    <w:rsid w:val="00AF2274"/>
    <w:rsid w:val="00B02631"/>
    <w:rsid w:val="00B41E53"/>
    <w:rsid w:val="00B95E94"/>
    <w:rsid w:val="00BA08F2"/>
    <w:rsid w:val="00BA1944"/>
    <w:rsid w:val="00BF27CB"/>
    <w:rsid w:val="00C17A56"/>
    <w:rsid w:val="00C6723C"/>
    <w:rsid w:val="00CF68AB"/>
    <w:rsid w:val="00D00589"/>
    <w:rsid w:val="00D11986"/>
    <w:rsid w:val="00D27F6A"/>
    <w:rsid w:val="00D57DFA"/>
    <w:rsid w:val="00D930CC"/>
    <w:rsid w:val="00DE74B4"/>
    <w:rsid w:val="00E00751"/>
    <w:rsid w:val="00E178B8"/>
    <w:rsid w:val="00EB1082"/>
    <w:rsid w:val="00ED001A"/>
    <w:rsid w:val="00F146A2"/>
    <w:rsid w:val="00F35F9E"/>
    <w:rsid w:val="00F424D7"/>
    <w:rsid w:val="00F63ECE"/>
    <w:rsid w:val="00FA101E"/>
    <w:rsid w:val="0D5D6DE6"/>
    <w:rsid w:val="0FD7938E"/>
    <w:rsid w:val="14131177"/>
    <w:rsid w:val="19F1F250"/>
    <w:rsid w:val="2017FD7E"/>
    <w:rsid w:val="2283A999"/>
    <w:rsid w:val="253E5F5A"/>
    <w:rsid w:val="26571248"/>
    <w:rsid w:val="2FFE5E7C"/>
    <w:rsid w:val="368C8917"/>
    <w:rsid w:val="4A65F0A8"/>
    <w:rsid w:val="4AA4ABD3"/>
    <w:rsid w:val="54AA6187"/>
    <w:rsid w:val="555D0ABD"/>
    <w:rsid w:val="60E146D5"/>
    <w:rsid w:val="6B9F7BF7"/>
    <w:rsid w:val="72FBE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071949D"/>
  <w15:chartTrackingRefBased/>
  <w15:docId w15:val="{C691C1E0-3E4C-0A4E-AC1D-DF24F16B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8A3B0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A3B0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A3B0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A3B0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A3B0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A3B0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A3B0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A3B0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A3B0A"/>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8A3B0A"/>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semiHidden/>
    <w:rsid w:val="008A3B0A"/>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8A3B0A"/>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8A3B0A"/>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8A3B0A"/>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8A3B0A"/>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8A3B0A"/>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8A3B0A"/>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8A3B0A"/>
    <w:rPr>
      <w:rFonts w:eastAsiaTheme="majorEastAsia" w:cstheme="majorBidi"/>
      <w:color w:val="272727" w:themeColor="text1" w:themeTint="D8"/>
    </w:rPr>
  </w:style>
  <w:style w:type="paragraph" w:styleId="Ttulo">
    <w:name w:val="Title"/>
    <w:basedOn w:val="Normal"/>
    <w:next w:val="Normal"/>
    <w:link w:val="TtuloCar"/>
    <w:uiPriority w:val="10"/>
    <w:qFormat/>
    <w:rsid w:val="008A3B0A"/>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8A3B0A"/>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8A3B0A"/>
    <w:pPr>
      <w:numPr>
        <w:ilvl w:val="1"/>
      </w:numPr>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8A3B0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A3B0A"/>
    <w:pPr>
      <w:spacing w:before="160"/>
      <w:jc w:val="center"/>
    </w:pPr>
    <w:rPr>
      <w:i/>
      <w:iCs/>
      <w:color w:val="404040" w:themeColor="text1" w:themeTint="BF"/>
    </w:rPr>
  </w:style>
  <w:style w:type="character" w:styleId="CitaCar" w:customStyle="1">
    <w:name w:val="Cita Car"/>
    <w:basedOn w:val="Fuentedeprrafopredeter"/>
    <w:link w:val="Cita"/>
    <w:uiPriority w:val="29"/>
    <w:rsid w:val="008A3B0A"/>
    <w:rPr>
      <w:i/>
      <w:iCs/>
      <w:color w:val="404040" w:themeColor="text1" w:themeTint="BF"/>
    </w:rPr>
  </w:style>
  <w:style w:type="paragraph" w:styleId="Prrafodelista">
    <w:name w:val="List Paragraph"/>
    <w:basedOn w:val="Normal"/>
    <w:uiPriority w:val="34"/>
    <w:qFormat/>
    <w:rsid w:val="008A3B0A"/>
    <w:pPr>
      <w:ind w:left="720"/>
      <w:contextualSpacing/>
    </w:pPr>
  </w:style>
  <w:style w:type="character" w:styleId="nfasisintenso">
    <w:name w:val="Intense Emphasis"/>
    <w:basedOn w:val="Fuentedeprrafopredeter"/>
    <w:uiPriority w:val="21"/>
    <w:qFormat/>
    <w:rsid w:val="008A3B0A"/>
    <w:rPr>
      <w:i/>
      <w:iCs/>
      <w:color w:val="0F4761" w:themeColor="accent1" w:themeShade="BF"/>
    </w:rPr>
  </w:style>
  <w:style w:type="paragraph" w:styleId="Citadestacada">
    <w:name w:val="Intense Quote"/>
    <w:basedOn w:val="Normal"/>
    <w:next w:val="Normal"/>
    <w:link w:val="CitadestacadaCar"/>
    <w:uiPriority w:val="30"/>
    <w:qFormat/>
    <w:rsid w:val="008A3B0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8A3B0A"/>
    <w:rPr>
      <w:i/>
      <w:iCs/>
      <w:color w:val="0F4761" w:themeColor="accent1" w:themeShade="BF"/>
    </w:rPr>
  </w:style>
  <w:style w:type="character" w:styleId="Referenciaintensa">
    <w:name w:val="Intense Reference"/>
    <w:basedOn w:val="Fuentedeprrafopredeter"/>
    <w:uiPriority w:val="32"/>
    <w:qFormat/>
    <w:rsid w:val="008A3B0A"/>
    <w:rPr>
      <w:b/>
      <w:bCs/>
      <w:smallCaps/>
      <w:color w:val="0F4761" w:themeColor="accent1" w:themeShade="BF"/>
      <w:spacing w:val="5"/>
    </w:rPr>
  </w:style>
  <w:style w:type="paragraph" w:styleId="Textonotapie">
    <w:name w:val="footnote text"/>
    <w:basedOn w:val="Normal"/>
    <w:link w:val="TextonotapieCar"/>
    <w:uiPriority w:val="99"/>
    <w:semiHidden/>
    <w:unhideWhenUsed/>
    <w:rsid w:val="005F2116"/>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5F2116"/>
    <w:rPr>
      <w:sz w:val="20"/>
      <w:szCs w:val="20"/>
    </w:rPr>
  </w:style>
  <w:style w:type="character" w:styleId="Refdenotaalpie">
    <w:name w:val="footnote reference"/>
    <w:basedOn w:val="Fuentedeprrafopredeter"/>
    <w:uiPriority w:val="99"/>
    <w:semiHidden/>
    <w:unhideWhenUsed/>
    <w:rsid w:val="005F2116"/>
    <w:rPr>
      <w:vertAlign w:val="superscript"/>
    </w:rPr>
  </w:style>
  <w:style w:type="paragraph" w:styleId="Revisin">
    <w:name w:val="Revision"/>
    <w:hidden/>
    <w:uiPriority w:val="99"/>
    <w:semiHidden/>
    <w:rsid w:val="00C17A56"/>
    <w:pPr>
      <w:spacing w:after="0" w:line="240" w:lineRule="auto"/>
    </w:pPr>
  </w:style>
  <w:style w:type="character" w:styleId="Hyperlink">
    <w:uiPriority w:val="99"/>
    <w:name w:val="Hyperlink"/>
    <w:basedOn w:val="Fuentedeprrafopredeter"/>
    <w:unhideWhenUsed/>
    <w:rsid w:val="72FBEC17"/>
    <w:rPr>
      <w:color w:val="467886"/>
      <w:u w:val="single"/>
    </w:rPr>
  </w:style>
  <w:style w:type="paragraph" w:styleId="Header">
    <w:uiPriority w:val="99"/>
    <w:name w:val="header"/>
    <w:basedOn w:val="Normal"/>
    <w:unhideWhenUsed/>
    <w:rsid w:val="26571248"/>
    <w:pPr>
      <w:tabs>
        <w:tab w:val="center" w:leader="none" w:pos="4680"/>
        <w:tab w:val="right" w:leader="none" w:pos="9360"/>
      </w:tabs>
      <w:spacing w:after="0" w:line="240" w:lineRule="auto"/>
    </w:pPr>
  </w:style>
  <w:style w:type="paragraph" w:styleId="Footer">
    <w:uiPriority w:val="99"/>
    <w:name w:val="footer"/>
    <w:basedOn w:val="Normal"/>
    <w:unhideWhenUsed/>
    <w:rsid w:val="26571248"/>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381617">
      <w:bodyDiv w:val="1"/>
      <w:marLeft w:val="0"/>
      <w:marRight w:val="0"/>
      <w:marTop w:val="0"/>
      <w:marBottom w:val="0"/>
      <w:divBdr>
        <w:top w:val="none" w:sz="0" w:space="0" w:color="auto"/>
        <w:left w:val="none" w:sz="0" w:space="0" w:color="auto"/>
        <w:bottom w:val="none" w:sz="0" w:space="0" w:color="auto"/>
        <w:right w:val="none" w:sz="0" w:space="0" w:color="auto"/>
      </w:divBdr>
      <w:divsChild>
        <w:div w:id="1136525850">
          <w:marLeft w:val="0"/>
          <w:marRight w:val="0"/>
          <w:marTop w:val="0"/>
          <w:marBottom w:val="0"/>
          <w:divBdr>
            <w:top w:val="none" w:sz="0" w:space="0" w:color="auto"/>
            <w:left w:val="none" w:sz="0" w:space="0" w:color="auto"/>
            <w:bottom w:val="none" w:sz="0" w:space="0" w:color="auto"/>
            <w:right w:val="none" w:sz="0" w:space="0" w:color="auto"/>
          </w:divBdr>
        </w:div>
      </w:divsChild>
    </w:div>
    <w:div w:id="992103899">
      <w:bodyDiv w:val="1"/>
      <w:marLeft w:val="0"/>
      <w:marRight w:val="0"/>
      <w:marTop w:val="0"/>
      <w:marBottom w:val="0"/>
      <w:divBdr>
        <w:top w:val="none" w:sz="0" w:space="0" w:color="auto"/>
        <w:left w:val="none" w:sz="0" w:space="0" w:color="auto"/>
        <w:bottom w:val="none" w:sz="0" w:space="0" w:color="auto"/>
        <w:right w:val="none" w:sz="0" w:space="0" w:color="auto"/>
      </w:divBdr>
      <w:divsChild>
        <w:div w:id="867766365">
          <w:marLeft w:val="0"/>
          <w:marRight w:val="0"/>
          <w:marTop w:val="0"/>
          <w:marBottom w:val="0"/>
          <w:divBdr>
            <w:top w:val="none" w:sz="0" w:space="0" w:color="auto"/>
            <w:left w:val="none" w:sz="0" w:space="0" w:color="auto"/>
            <w:bottom w:val="none" w:sz="0" w:space="0" w:color="auto"/>
            <w:right w:val="none" w:sz="0" w:space="0" w:color="auto"/>
          </w:divBdr>
        </w:div>
      </w:divsChild>
    </w:div>
    <w:div w:id="1476067939">
      <w:bodyDiv w:val="1"/>
      <w:marLeft w:val="0"/>
      <w:marRight w:val="0"/>
      <w:marTop w:val="0"/>
      <w:marBottom w:val="0"/>
      <w:divBdr>
        <w:top w:val="none" w:sz="0" w:space="0" w:color="auto"/>
        <w:left w:val="none" w:sz="0" w:space="0" w:color="auto"/>
        <w:bottom w:val="none" w:sz="0" w:space="0" w:color="auto"/>
        <w:right w:val="none" w:sz="0" w:space="0" w:color="auto"/>
      </w:divBdr>
      <w:divsChild>
        <w:div w:id="2017415409">
          <w:marLeft w:val="0"/>
          <w:marRight w:val="0"/>
          <w:marTop w:val="0"/>
          <w:marBottom w:val="0"/>
          <w:divBdr>
            <w:top w:val="none" w:sz="0" w:space="0" w:color="auto"/>
            <w:left w:val="none" w:sz="0" w:space="0" w:color="auto"/>
            <w:bottom w:val="none" w:sz="0" w:space="0" w:color="auto"/>
            <w:right w:val="none" w:sz="0" w:space="0" w:color="auto"/>
          </w:divBdr>
        </w:div>
      </w:divsChild>
    </w:div>
    <w:div w:id="1737048609">
      <w:bodyDiv w:val="1"/>
      <w:marLeft w:val="0"/>
      <w:marRight w:val="0"/>
      <w:marTop w:val="0"/>
      <w:marBottom w:val="0"/>
      <w:divBdr>
        <w:top w:val="none" w:sz="0" w:space="0" w:color="auto"/>
        <w:left w:val="none" w:sz="0" w:space="0" w:color="auto"/>
        <w:bottom w:val="none" w:sz="0" w:space="0" w:color="auto"/>
        <w:right w:val="none" w:sz="0" w:space="0" w:color="auto"/>
      </w:divBdr>
      <w:divsChild>
        <w:div w:id="252863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ustomXml" Target="../customXml/item2.xml" Id="rId14" /><Relationship Type="http://schemas.microsoft.com/office/2011/relationships/people" Target="people.xml" Id="Re02b9d5764524f8e" /><Relationship Type="http://schemas.microsoft.com/office/2011/relationships/commentsExtended" Target="commentsExtended.xml" Id="Rcc64079186b54b5a" /><Relationship Type="http://schemas.microsoft.com/office/2016/09/relationships/commentsIds" Target="commentsIds.xml" Id="R96b954c56179402b" /><Relationship Type="http://schemas.openxmlformats.org/officeDocument/2006/relationships/hyperlink" Target="https://www.oppo.com/content/dam/oppo_com/common/mkt/footer/2024-OPPO-Sustainability-Report-EN.pdf" TargetMode="External" Id="Rfba1eca35b6445cf" /><Relationship Type="http://schemas.openxmlformats.org/officeDocument/2006/relationships/header" Target="header.xml" Id="R97aafdddb75c4bb4" /><Relationship Type="http://schemas.openxmlformats.org/officeDocument/2006/relationships/footer" Target="footer.xml" Id="R5658a6946f274d14" /></Relationships>
</file>

<file path=word/_rels/header.xml.rels>&#65279;<?xml version="1.0" encoding="utf-8"?><Relationships xmlns="http://schemas.openxmlformats.org/package/2006/relationships"><Relationship Type="http://schemas.openxmlformats.org/officeDocument/2006/relationships/image" Target="/media/image4.png" Id="R495dbced2bc1463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E1A6AD429F8142A9F912F51CE470C7" ma:contentTypeVersion="12" ma:contentTypeDescription="Create a new document." ma:contentTypeScope="" ma:versionID="001903249b9a78d06340a80f2f9b743f">
  <xsd:schema xmlns:xsd="http://www.w3.org/2001/XMLSchema" xmlns:xs="http://www.w3.org/2001/XMLSchema" xmlns:p="http://schemas.microsoft.com/office/2006/metadata/properties" xmlns:ns2="337E2860-1CBC-45BD-9D84-FCB71B331BFD" xmlns:ns3="337e2860-1cbc-45bd-9d84-fcb71b331bfd" xmlns:ns4="12e5f8c0-cee7-4117-a260-6fb1ed4d85b9" targetNamespace="http://schemas.microsoft.com/office/2006/metadata/properties" ma:root="true" ma:fieldsID="bc6fe20397a7791f9afe5e1c903021c5" ns2:_="" ns3:_="" ns4:_="">
    <xsd:import namespace="337E2860-1CBC-45BD-9D84-FCB71B331BFD"/>
    <xsd:import namespace="337e2860-1cbc-45bd-9d84-fcb71b331bfd"/>
    <xsd:import namespace="12e5f8c0-cee7-4117-a260-6fb1ed4d85b9"/>
    <xsd:element name="properties">
      <xsd:complexType>
        <xsd:sequence>
          <xsd:element name="documentManagement">
            <xsd:complexType>
              <xsd:all>
                <xsd:element ref="ns2:MediaServiceMetadata" minOccurs="0"/>
                <xsd:element ref="ns2: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E2860-1CBC-45BD-9D84-FCB71B331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7e2860-1cbc-45bd-9d84-fcb71b331bfd" elementFormDefault="qualified">
    <xsd:import namespace="http://schemas.microsoft.com/office/2006/documentManagement/types"/>
    <xsd:import namespace="http://schemas.microsoft.com/office/infopath/2007/PartnerControls"/>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31204-b4c4-4586-a21d-e39fdc9fec6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e5f8c0-cee7-4117-a260-6fb1ed4d85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8212BF-8B42-446B-8897-AA9A5CA4D4B2}" ma:internalName="TaxCatchAll" ma:showField="CatchAllData" ma:web="{ce977364-da23-4933-acaf-1deb68df98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7e2860-1cbc-45bd-9d84-fcb71b331bfd">
      <Terms xmlns="http://schemas.microsoft.com/office/infopath/2007/PartnerControls"/>
    </lcf76f155ced4ddcb4097134ff3c332f>
    <TaxCatchAll xmlns="12e5f8c0-cee7-4117-a260-6fb1ed4d85b9" xsi:nil="true"/>
  </documentManagement>
</p:properties>
</file>

<file path=customXml/itemProps1.xml><?xml version="1.0" encoding="utf-8"?>
<ds:datastoreItem xmlns:ds="http://schemas.openxmlformats.org/officeDocument/2006/customXml" ds:itemID="{110D2B7B-6B04-FA40-ACAB-47A85508D9B2}">
  <ds:schemaRefs>
    <ds:schemaRef ds:uri="http://schemas.openxmlformats.org/officeDocument/2006/bibliography"/>
  </ds:schemaRefs>
</ds:datastoreItem>
</file>

<file path=customXml/itemProps2.xml><?xml version="1.0" encoding="utf-8"?>
<ds:datastoreItem xmlns:ds="http://schemas.openxmlformats.org/officeDocument/2006/customXml" ds:itemID="{EF3040AC-7C09-4A4F-A6FD-9D7128B385C0}"/>
</file>

<file path=customXml/itemProps3.xml><?xml version="1.0" encoding="utf-8"?>
<ds:datastoreItem xmlns:ds="http://schemas.openxmlformats.org/officeDocument/2006/customXml" ds:itemID="{93E29733-67F0-43C8-872F-C8FCE9EDEC11}"/>
</file>

<file path=customXml/itemProps4.xml><?xml version="1.0" encoding="utf-8"?>
<ds:datastoreItem xmlns:ds="http://schemas.openxmlformats.org/officeDocument/2006/customXml" ds:itemID="{26C90C4F-C3A0-4836-8DF9-1D121ACABF36}"/>
</file>

<file path=docMetadata/LabelInfo.xml><?xml version="1.0" encoding="utf-8"?>
<clbl:labelList xmlns:clbl="http://schemas.microsoft.com/office/2020/mipLabelMetadata">
  <clbl:label id="{633cbf82-b979-478d-8f42-ffc892e59dc3}" enabled="0" method="" siteId="{633cbf82-b979-478d-8f42-ffc892e59dc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Paula Fernandez</dc:creator>
  <keywords/>
  <dc:description/>
  <lastModifiedBy>Paula Fernandez</lastModifiedBy>
  <revision>6</revision>
  <dcterms:created xsi:type="dcterms:W3CDTF">2025-06-04T11:03:00.0000000Z</dcterms:created>
  <dcterms:modified xsi:type="dcterms:W3CDTF">2025-06-05T07:03:54.5603992Z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0x010100B7E1A6AD429F8142A9F912F51CE470C7</vt:lpwstr>
  </property>
  <property fmtid="{D5CDD505-2E9C-101B-9397-08002B2CF9AE}" pid="3" name="MediaServiceImageTags">
    <vt:lpwstr/>
  </property>
</Properties>
</file>