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25A0FB" w14:textId="3D324BE1" w:rsidR="00BC0BE9" w:rsidRPr="00BC0BE9" w:rsidRDefault="00BC0BE9" w:rsidP="00BC0BE9">
      <w:pPr>
        <w:jc w:val="both"/>
        <w:rPr>
          <w:b/>
          <w:bCs/>
          <w:sz w:val="28"/>
          <w:szCs w:val="28"/>
        </w:rPr>
      </w:pPr>
      <w:r w:rsidRPr="00BC0BE9">
        <w:rPr>
          <w:b/>
          <w:bCs/>
          <w:sz w:val="28"/>
          <w:szCs w:val="28"/>
        </w:rPr>
        <w:t>Huawei prezentuje innowacyjne rozwiązania chmurowe i sieciowe na MWC 2025 w Barcelonie</w:t>
      </w:r>
    </w:p>
    <w:p w14:paraId="03EB4125" w14:textId="0F95FE4A" w:rsidR="007B320A" w:rsidRDefault="007B320A" w:rsidP="00BC0BE9">
      <w:pPr>
        <w:jc w:val="both"/>
        <w:rPr>
          <w:b/>
          <w:bCs/>
        </w:rPr>
      </w:pPr>
      <w:r w:rsidRPr="509241CA">
        <w:rPr>
          <w:b/>
          <w:bCs/>
        </w:rPr>
        <w:t>F</w:t>
      </w:r>
      <w:r w:rsidR="00BC0BE9" w:rsidRPr="509241CA">
        <w:rPr>
          <w:b/>
          <w:bCs/>
        </w:rPr>
        <w:t xml:space="preserve">irma Huawei zaprezentowała swoje najnowsze </w:t>
      </w:r>
      <w:r w:rsidR="00906571" w:rsidRPr="509241CA">
        <w:rPr>
          <w:b/>
          <w:bCs/>
        </w:rPr>
        <w:t xml:space="preserve">technologie </w:t>
      </w:r>
      <w:r w:rsidR="00BC0BE9" w:rsidRPr="509241CA">
        <w:rPr>
          <w:b/>
          <w:bCs/>
        </w:rPr>
        <w:t>wspierające operatorów telekomunikacyjnych w procesie transformacji z tradycyjnych firm telco</w:t>
      </w:r>
      <w:r w:rsidR="00906571" w:rsidRPr="509241CA">
        <w:rPr>
          <w:b/>
          <w:bCs/>
        </w:rPr>
        <w:t xml:space="preserve"> (z ang. teleco</w:t>
      </w:r>
      <w:r w:rsidR="00D81610">
        <w:rPr>
          <w:b/>
          <w:bCs/>
        </w:rPr>
        <w:t>m</w:t>
      </w:r>
      <w:r w:rsidR="00906571" w:rsidRPr="509241CA">
        <w:rPr>
          <w:b/>
          <w:bCs/>
        </w:rPr>
        <w:t>munication)</w:t>
      </w:r>
      <w:r w:rsidR="00BC0BE9" w:rsidRPr="509241CA">
        <w:rPr>
          <w:b/>
          <w:bCs/>
        </w:rPr>
        <w:t xml:space="preserve"> do nowoczesnych </w:t>
      </w:r>
      <w:r w:rsidR="005B1930" w:rsidRPr="509241CA">
        <w:rPr>
          <w:b/>
          <w:bCs/>
        </w:rPr>
        <w:t>„</w:t>
      </w:r>
      <w:r w:rsidR="00771E23">
        <w:rPr>
          <w:b/>
          <w:bCs/>
        </w:rPr>
        <w:t>t</w:t>
      </w:r>
      <w:r w:rsidR="00906571" w:rsidRPr="509241CA">
        <w:rPr>
          <w:b/>
          <w:bCs/>
        </w:rPr>
        <w:t>ech</w:t>
      </w:r>
      <w:r w:rsidR="006E04B3">
        <w:rPr>
          <w:b/>
          <w:bCs/>
        </w:rPr>
        <w:t>c</w:t>
      </w:r>
      <w:r w:rsidR="00906571" w:rsidRPr="509241CA">
        <w:rPr>
          <w:b/>
          <w:bCs/>
        </w:rPr>
        <w:t>o</w:t>
      </w:r>
      <w:r w:rsidR="005B1930" w:rsidRPr="509241CA">
        <w:rPr>
          <w:b/>
          <w:bCs/>
        </w:rPr>
        <w:t>”</w:t>
      </w:r>
      <w:r w:rsidR="00906571" w:rsidRPr="509241CA">
        <w:rPr>
          <w:b/>
          <w:bCs/>
        </w:rPr>
        <w:t xml:space="preserve"> (technology and communication)</w:t>
      </w:r>
      <w:r w:rsidR="00BC0BE9" w:rsidRPr="509241CA">
        <w:rPr>
          <w:b/>
          <w:bCs/>
        </w:rPr>
        <w:t xml:space="preserve">. </w:t>
      </w:r>
      <w:r w:rsidRPr="509241CA">
        <w:rPr>
          <w:b/>
          <w:bCs/>
        </w:rPr>
        <w:t>Celem tych inicjatyw jest poprawa efektywności operacyjnej operatorów telekomunikacyjnych i generowanie nowych strumieni przychodów poprzez innowacje chmurowe.</w:t>
      </w:r>
    </w:p>
    <w:p w14:paraId="0DE6212D" w14:textId="09B61EDE" w:rsidR="00BC0BE9" w:rsidRDefault="007B320A" w:rsidP="509241CA">
      <w:pPr>
        <w:jc w:val="both"/>
      </w:pPr>
      <w:r>
        <w:t xml:space="preserve">W dniach </w:t>
      </w:r>
      <w:r w:rsidR="005D6ACD">
        <w:t>3-6 marca</w:t>
      </w:r>
      <w:r>
        <w:t xml:space="preserve"> w Barcelonie odbyw</w:t>
      </w:r>
      <w:ins w:id="0" w:author="Aleksandra Kolarczyk (A)" w:date="2025-03-06T18:05:00Z">
        <w:r w:rsidR="000745DA">
          <w:t>ały</w:t>
        </w:r>
      </w:ins>
      <w:del w:id="1" w:author="Aleksandra Kolarczyk (A)" w:date="2025-03-06T18:05:00Z">
        <w:r w:rsidDel="000745DA">
          <w:delText>ają</w:delText>
        </w:r>
      </w:del>
      <w:r w:rsidR="00C12970">
        <w:t xml:space="preserve"> się</w:t>
      </w:r>
      <w:r>
        <w:t xml:space="preserve"> </w:t>
      </w:r>
      <w:r w:rsidR="17AD01B3">
        <w:t xml:space="preserve">targi </w:t>
      </w:r>
      <w:r>
        <w:t>Mobile Wor</w:t>
      </w:r>
      <w:r w:rsidR="005D6ACD">
        <w:t>l</w:t>
      </w:r>
      <w:r>
        <w:t>d Congress 2025</w:t>
      </w:r>
      <w:r w:rsidR="2D6EC022">
        <w:t>, p</w:t>
      </w:r>
      <w:r w:rsidR="00BC0BE9">
        <w:t>odczas</w:t>
      </w:r>
      <w:r>
        <w:t xml:space="preserve"> </w:t>
      </w:r>
      <w:r w:rsidR="2BEE88F3">
        <w:t>których</w:t>
      </w:r>
      <w:r>
        <w:t xml:space="preserve"> </w:t>
      </w:r>
      <w:del w:id="2" w:author="Aleksandra Kolarczyk (A)" w:date="2025-03-06T18:06:00Z">
        <w:r w:rsidDel="000745DA">
          <w:delText>zorganizowane zostało</w:delText>
        </w:r>
      </w:del>
      <w:ins w:id="3" w:author="Aleksandra Kolarczyk (A)" w:date="2025-03-06T18:06:00Z">
        <w:r w:rsidR="000745DA">
          <w:t>odbyło się wydarzenie</w:t>
        </w:r>
      </w:ins>
      <w:r w:rsidR="00BC0BE9">
        <w:t xml:space="preserve"> Huawei Cloud Carrier Forum</w:t>
      </w:r>
      <w:r w:rsidR="31855875">
        <w:t xml:space="preserve">. </w:t>
      </w:r>
      <w:r w:rsidR="47788246">
        <w:t>P</w:t>
      </w:r>
      <w:r w:rsidR="00BC0BE9">
        <w:t>od hasłem „</w:t>
      </w:r>
      <w:r w:rsidR="2AD7A1DA">
        <w:t>Prze</w:t>
      </w:r>
      <w:ins w:id="4" w:author="Aleksandra Kolarczyk (A)" w:date="2025-03-06T18:06:00Z">
        <w:r w:rsidR="000745DA">
          <w:t>jdź</w:t>
        </w:r>
      </w:ins>
      <w:del w:id="5" w:author="Aleksandra Kolarczyk (A)" w:date="2025-03-06T18:06:00Z">
        <w:r w:rsidR="2AD7A1DA" w:rsidDel="000745DA">
          <w:delText>skocz</w:delText>
        </w:r>
      </w:del>
      <w:r w:rsidR="2AD7A1DA">
        <w:t xml:space="preserve"> </w:t>
      </w:r>
      <w:r w:rsidR="00BC0BE9">
        <w:t>do chmury</w:t>
      </w:r>
      <w:r w:rsidR="0EB41247">
        <w:t xml:space="preserve"> i </w:t>
      </w:r>
      <w:r w:rsidR="00BC0BE9">
        <w:t xml:space="preserve">przekształć się z telco w techco”, firma przedstawiła sześć rozwiązań opartych na Huawei Cloud Stack oraz program Telco2Techco Cloud Leap. </w:t>
      </w:r>
    </w:p>
    <w:p w14:paraId="463FC198" w14:textId="4CFBDFF6" w:rsidR="00BC0BE9" w:rsidRDefault="00BC0BE9" w:rsidP="00BC0BE9">
      <w:pPr>
        <w:jc w:val="both"/>
      </w:pPr>
      <w:r>
        <w:t xml:space="preserve">Współczesne firmy telekomunikacyjne coraz częściej zmieniają swoje podejście, dążąc do </w:t>
      </w:r>
      <w:del w:id="6" w:author="Aleksandra Kolarczyk (A)" w:date="2025-03-06T18:07:00Z">
        <w:r w:rsidDel="000745DA">
          <w:delText>stania się</w:delText>
        </w:r>
      </w:del>
      <w:ins w:id="7" w:author="Aleksandra Kolarczyk (A)" w:date="2025-03-06T18:07:00Z">
        <w:r w:rsidR="000745DA">
          <w:t>przetransformowania się w</w:t>
        </w:r>
      </w:ins>
      <w:r>
        <w:t xml:space="preserve"> nowoczesn</w:t>
      </w:r>
      <w:ins w:id="8" w:author="Aleksandra Kolarczyk (A)" w:date="2025-03-06T18:07:00Z">
        <w:r w:rsidR="000745DA">
          <w:t xml:space="preserve">e </w:t>
        </w:r>
      </w:ins>
      <w:del w:id="9" w:author="Aleksandra Kolarczyk (A)" w:date="2025-03-06T18:07:00Z">
        <w:r w:rsidDel="000745DA">
          <w:delText xml:space="preserve">ymi </w:delText>
        </w:r>
      </w:del>
      <w:r>
        <w:t>firm</w:t>
      </w:r>
      <w:ins w:id="10" w:author="Aleksandra Kolarczyk (A)" w:date="2025-03-06T18:07:00Z">
        <w:r w:rsidR="000745DA">
          <w:t>y</w:t>
        </w:r>
      </w:ins>
      <w:del w:id="11" w:author="Aleksandra Kolarczyk (A)" w:date="2025-03-06T18:07:00Z">
        <w:r w:rsidDel="000745DA">
          <w:delText>ami</w:delText>
        </w:r>
      </w:del>
      <w:r>
        <w:t xml:space="preserve"> technologi</w:t>
      </w:r>
      <w:ins w:id="12" w:author="Aleksandra Kolarczyk (A)" w:date="2025-03-06T18:07:00Z">
        <w:r w:rsidR="000745DA">
          <w:t>czne</w:t>
        </w:r>
      </w:ins>
      <w:del w:id="13" w:author="Aleksandra Kolarczyk (A)" w:date="2025-03-06T18:07:00Z">
        <w:r w:rsidDel="000745DA">
          <w:delText>cznymi</w:delText>
        </w:r>
        <w:r w:rsidR="00906571" w:rsidDel="000745DA">
          <w:delText xml:space="preserve"> (czyli właśnie </w:delText>
        </w:r>
        <w:r w:rsidR="00914B95" w:rsidDel="000745DA">
          <w:delText>t</w:delText>
        </w:r>
        <w:r w:rsidR="00906571" w:rsidDel="000745DA">
          <w:delText>ech</w:delText>
        </w:r>
        <w:r w:rsidR="00914B95" w:rsidDel="000745DA">
          <w:delText>c</w:delText>
        </w:r>
        <w:r w:rsidR="00906571" w:rsidDel="000745DA">
          <w:delText>o)</w:delText>
        </w:r>
      </w:del>
      <w:r>
        <w:t xml:space="preserve">. </w:t>
      </w:r>
      <w:r w:rsidR="4F7E6DE3">
        <w:t xml:space="preserve">Jak zaznaczył </w:t>
      </w:r>
      <w:r>
        <w:t>Shang Haifeng, prezes działu biznesowego Huawei Cloud Stack</w:t>
      </w:r>
      <w:r w:rsidR="3D0865DE">
        <w:t xml:space="preserve"> w Huawei</w:t>
      </w:r>
      <w:r w:rsidR="005B7E62">
        <w:t>:</w:t>
      </w:r>
      <w:r>
        <w:t xml:space="preserve"> „Transformacja z telco do </w:t>
      </w:r>
      <w:r w:rsidR="00914B95">
        <w:t>t</w:t>
      </w:r>
      <w:r>
        <w:t>ech</w:t>
      </w:r>
      <w:r w:rsidR="00706346">
        <w:t>c</w:t>
      </w:r>
      <w:r>
        <w:t>o nie polega jedynie na wdrażaniu nowych technologii</w:t>
      </w:r>
      <w:ins w:id="14" w:author="Aleksandra Kolarczyk (A)" w:date="2025-03-06T18:08:00Z">
        <w:r w:rsidR="000745DA">
          <w:t>.</w:t>
        </w:r>
      </w:ins>
      <w:del w:id="15" w:author="Aleksandra Kolarczyk (A)" w:date="2025-03-06T18:08:00Z">
        <w:r w:rsidDel="000745DA">
          <w:delText>;</w:delText>
        </w:r>
      </w:del>
      <w:r>
        <w:t xml:space="preserve"> </w:t>
      </w:r>
      <w:ins w:id="16" w:author="Aleksandra Kolarczyk (A)" w:date="2025-03-06T18:08:00Z">
        <w:r w:rsidR="000745DA">
          <w:t>T</w:t>
        </w:r>
      </w:ins>
      <w:del w:id="17" w:author="Aleksandra Kolarczyk (A)" w:date="2025-03-06T18:08:00Z">
        <w:r w:rsidDel="000745DA">
          <w:delText>t</w:delText>
        </w:r>
      </w:del>
      <w:r>
        <w:t xml:space="preserve">o redefinicja roli operatorów w cyfrowym świecie. Jesteśmy dumni ze współpracy z globalnymi operatorami na ich drodze do stawania się </w:t>
      </w:r>
      <w:r w:rsidR="00906571">
        <w:t>T</w:t>
      </w:r>
      <w:r>
        <w:t>ech</w:t>
      </w:r>
      <w:r w:rsidR="00914B95">
        <w:t>c</w:t>
      </w:r>
      <w:r>
        <w:t>o”.</w:t>
      </w:r>
    </w:p>
    <w:p w14:paraId="16F2D07E" w14:textId="0E656E2E" w:rsidR="00BC0BE9" w:rsidRDefault="5331355B" w:rsidP="509241CA">
      <w:pPr>
        <w:jc w:val="both"/>
      </w:pPr>
      <w:r>
        <w:t xml:space="preserve">Zaprezentowane </w:t>
      </w:r>
      <w:r w:rsidR="0B46410E">
        <w:t>s</w:t>
      </w:r>
      <w:r w:rsidR="0B46410E" w:rsidRPr="509241CA">
        <w:rPr>
          <w:rFonts w:ascii="Aptos" w:eastAsia="Aptos" w:hAnsi="Aptos" w:cs="Aptos"/>
        </w:rPr>
        <w:t>ześć rozwiązań Huawei Cloud Stack</w:t>
      </w:r>
      <w:r w:rsidR="00372844">
        <w:rPr>
          <w:rFonts w:ascii="Aptos" w:eastAsia="Aptos" w:hAnsi="Aptos" w:cs="Aptos"/>
        </w:rPr>
        <w:t xml:space="preserve"> i</w:t>
      </w:r>
      <w:r w:rsidR="0B46410E" w:rsidRPr="509241CA">
        <w:rPr>
          <w:rFonts w:ascii="Aptos" w:eastAsia="Aptos" w:hAnsi="Aptos" w:cs="Aptos"/>
        </w:rPr>
        <w:t xml:space="preserve"> dostosowan</w:t>
      </w:r>
      <w:r w:rsidR="00061530">
        <w:rPr>
          <w:rFonts w:ascii="Aptos" w:eastAsia="Aptos" w:hAnsi="Aptos" w:cs="Aptos"/>
        </w:rPr>
        <w:t>e</w:t>
      </w:r>
      <w:r w:rsidR="0B46410E" w:rsidRPr="509241CA">
        <w:rPr>
          <w:rFonts w:ascii="Aptos" w:eastAsia="Aptos" w:hAnsi="Aptos" w:cs="Aptos"/>
        </w:rPr>
        <w:t xml:space="preserve"> do konkretnych scenariuszy dla operatorów</w:t>
      </w:r>
      <w:r w:rsidR="00372844">
        <w:rPr>
          <w:rFonts w:ascii="Aptos" w:eastAsia="Aptos" w:hAnsi="Aptos" w:cs="Aptos"/>
        </w:rPr>
        <w:t>,</w:t>
      </w:r>
      <w:r w:rsidR="0B46410E" w:rsidRPr="509241CA">
        <w:rPr>
          <w:rFonts w:ascii="Aptos" w:eastAsia="Aptos" w:hAnsi="Aptos" w:cs="Aptos"/>
        </w:rPr>
        <w:t xml:space="preserve"> obejmuj</w:t>
      </w:r>
      <w:r w:rsidR="00E4194A">
        <w:rPr>
          <w:rFonts w:ascii="Aptos" w:eastAsia="Aptos" w:hAnsi="Aptos" w:cs="Aptos"/>
        </w:rPr>
        <w:t>ą</w:t>
      </w:r>
      <w:r w:rsidR="0B46410E" w:rsidRPr="509241CA">
        <w:rPr>
          <w:rFonts w:ascii="Aptos" w:eastAsia="Aptos" w:hAnsi="Aptos" w:cs="Aptos"/>
        </w:rPr>
        <w:t xml:space="preserve"> trzy </w:t>
      </w:r>
      <w:r w:rsidR="00E201B7">
        <w:rPr>
          <w:rFonts w:ascii="Aptos" w:eastAsia="Aptos" w:hAnsi="Aptos" w:cs="Aptos"/>
        </w:rPr>
        <w:t>podejścia</w:t>
      </w:r>
      <w:r w:rsidR="0B46410E" w:rsidRPr="509241CA">
        <w:rPr>
          <w:rFonts w:ascii="Aptos" w:eastAsia="Aptos" w:hAnsi="Aptos" w:cs="Aptos"/>
        </w:rPr>
        <w:t xml:space="preserve"> zwiększające wewnętrzną efektywność operacyjną oraz trzy gotowe </w:t>
      </w:r>
      <w:r w:rsidR="00C073C1">
        <w:rPr>
          <w:rFonts w:ascii="Aptos" w:eastAsia="Aptos" w:hAnsi="Aptos" w:cs="Aptos"/>
        </w:rPr>
        <w:t>warianty</w:t>
      </w:r>
      <w:r w:rsidR="0B46410E" w:rsidRPr="509241CA">
        <w:rPr>
          <w:rFonts w:ascii="Aptos" w:eastAsia="Aptos" w:hAnsi="Aptos" w:cs="Aptos"/>
        </w:rPr>
        <w:t xml:space="preserve"> mające na celu zwiększenie przychodów zewnętrznych.</w:t>
      </w:r>
      <w:r w:rsidR="6D3500AB" w:rsidRPr="509241CA">
        <w:rPr>
          <w:rFonts w:ascii="Aptos" w:eastAsia="Aptos" w:hAnsi="Aptos" w:cs="Aptos"/>
        </w:rPr>
        <w:t xml:space="preserve"> </w:t>
      </w:r>
      <w:r w:rsidR="00906571">
        <w:t>Są to:</w:t>
      </w:r>
    </w:p>
    <w:p w14:paraId="20979AC2" w14:textId="20893FEB" w:rsidR="00BC0BE9" w:rsidRDefault="00BC0BE9" w:rsidP="005B1930">
      <w:pPr>
        <w:ind w:left="708"/>
        <w:jc w:val="both"/>
      </w:pPr>
      <w:r>
        <w:t xml:space="preserve">1. </w:t>
      </w:r>
      <w:r w:rsidRPr="00602AFA">
        <w:rPr>
          <w:b/>
          <w:bCs/>
        </w:rPr>
        <w:t>FinTech:</w:t>
      </w:r>
      <w:r>
        <w:t xml:space="preserve"> </w:t>
      </w:r>
      <w:r w:rsidR="00906571">
        <w:t>w</w:t>
      </w:r>
      <w:r>
        <w:t>sparcie dla bezpiecznych i elastycznych usług Mobile Money zapewniających zgodność danych finansowych i poprawę doświadczeń użytkowników.</w:t>
      </w:r>
    </w:p>
    <w:p w14:paraId="7318BBD9" w14:textId="4C65D4E4" w:rsidR="00BC0BE9" w:rsidRDefault="00BC0BE9" w:rsidP="005B1930">
      <w:pPr>
        <w:ind w:left="708"/>
        <w:jc w:val="both"/>
      </w:pPr>
      <w:r>
        <w:t xml:space="preserve">2. </w:t>
      </w:r>
      <w:r w:rsidRPr="00602AFA">
        <w:rPr>
          <w:b/>
          <w:bCs/>
        </w:rPr>
        <w:t>Marketing big data:</w:t>
      </w:r>
      <w:r>
        <w:t xml:space="preserve"> </w:t>
      </w:r>
      <w:r w:rsidR="00906571">
        <w:t>p</w:t>
      </w:r>
      <w:r>
        <w:t xml:space="preserve">latforma </w:t>
      </w:r>
      <w:r w:rsidR="005B1930">
        <w:t xml:space="preserve">do </w:t>
      </w:r>
      <w:r>
        <w:t>jednolitego zarządzania danymi z 200 wbudowanymi modelami danych dla uproszczenia procesu rozwoju aplikacji.</w:t>
      </w:r>
    </w:p>
    <w:p w14:paraId="16EB5697" w14:textId="349BD83A" w:rsidR="00BC0BE9" w:rsidRDefault="00BC0BE9" w:rsidP="005B1930">
      <w:pPr>
        <w:ind w:left="708"/>
        <w:jc w:val="both"/>
      </w:pPr>
      <w:r>
        <w:t xml:space="preserve">3. </w:t>
      </w:r>
      <w:r w:rsidRPr="00602AFA">
        <w:rPr>
          <w:b/>
          <w:bCs/>
        </w:rPr>
        <w:t xml:space="preserve">AICC (Artificial Intelligence Contact Center): </w:t>
      </w:r>
      <w:r w:rsidR="00906571">
        <w:t>c</w:t>
      </w:r>
      <w:r>
        <w:t>entralnie zarządzana infrastruktura chmurowa zapewniająca</w:t>
      </w:r>
      <w:r w:rsidR="00906571">
        <w:t xml:space="preserve"> całodobową</w:t>
      </w:r>
      <w:r>
        <w:t xml:space="preserve"> dostępność usług takich jak</w:t>
      </w:r>
      <w:r w:rsidR="00906571">
        <w:t>:</w:t>
      </w:r>
      <w:r>
        <w:t xml:space="preserve"> ambasadorzy cyfrowi</w:t>
      </w:r>
      <w:r w:rsidR="35FBB6D3">
        <w:t xml:space="preserve">, </w:t>
      </w:r>
      <w:r w:rsidR="00771E23">
        <w:t>tworzenie</w:t>
      </w:r>
      <w:r w:rsidR="35FBB6D3">
        <w:t xml:space="preserve"> harmonogramów z wykorzystaniem sztucznej inteligencji,</w:t>
      </w:r>
      <w:r>
        <w:t xml:space="preserve"> czy analiza głosowa AI.</w:t>
      </w:r>
    </w:p>
    <w:p w14:paraId="2C208D08" w14:textId="001F7009" w:rsidR="00BC0BE9" w:rsidRDefault="20A2E7EF" w:rsidP="008058DB">
      <w:pPr>
        <w:ind w:left="708"/>
        <w:jc w:val="both"/>
        <w:rPr>
          <w:rFonts w:ascii="Aptos" w:eastAsia="Aptos" w:hAnsi="Aptos" w:cs="Aptos"/>
        </w:rPr>
      </w:pPr>
      <w:r>
        <w:t>4</w:t>
      </w:r>
      <w:r w:rsidRPr="00602AFA">
        <w:rPr>
          <w:b/>
          <w:bCs/>
        </w:rPr>
        <w:t xml:space="preserve">. </w:t>
      </w:r>
      <w:r w:rsidR="5BABB557" w:rsidRPr="00602AFA">
        <w:rPr>
          <w:b/>
          <w:bCs/>
        </w:rPr>
        <w:t>Smart Government</w:t>
      </w:r>
      <w:r w:rsidRPr="00FA2F74">
        <w:rPr>
          <w:rFonts w:ascii="Aptos" w:eastAsia="Aptos" w:hAnsi="Aptos" w:cs="Aptos"/>
          <w:b/>
          <w:bCs/>
        </w:rPr>
        <w:t>:</w:t>
      </w:r>
      <w:r w:rsidRPr="00602AFA">
        <w:rPr>
          <w:rFonts w:ascii="Aptos" w:eastAsia="Aptos" w:hAnsi="Aptos" w:cs="Aptos"/>
          <w:b/>
          <w:bCs/>
        </w:rPr>
        <w:t xml:space="preserve"> </w:t>
      </w:r>
      <w:r w:rsidRPr="509241CA">
        <w:rPr>
          <w:rFonts w:ascii="Aptos" w:eastAsia="Aptos" w:hAnsi="Aptos" w:cs="Aptos"/>
        </w:rPr>
        <w:t>zunifikowaną platformę operacyjną w chmurze, zwiększając</w:t>
      </w:r>
      <w:r w:rsidR="00CD70B6">
        <w:rPr>
          <w:rFonts w:ascii="Aptos" w:eastAsia="Aptos" w:hAnsi="Aptos" w:cs="Aptos"/>
        </w:rPr>
        <w:t>ą</w:t>
      </w:r>
      <w:r w:rsidRPr="509241CA">
        <w:rPr>
          <w:rFonts w:ascii="Aptos" w:eastAsia="Aptos" w:hAnsi="Aptos" w:cs="Aptos"/>
        </w:rPr>
        <w:t xml:space="preserve"> możliwości w zakresie katalogowania</w:t>
      </w:r>
      <w:r w:rsidR="1534D756" w:rsidRPr="509241CA">
        <w:rPr>
          <w:rFonts w:ascii="Aptos" w:eastAsia="Aptos" w:hAnsi="Aptos" w:cs="Aptos"/>
        </w:rPr>
        <w:t xml:space="preserve"> </w:t>
      </w:r>
      <w:r w:rsidRPr="509241CA">
        <w:rPr>
          <w:rFonts w:ascii="Aptos" w:eastAsia="Aptos" w:hAnsi="Aptos" w:cs="Aptos"/>
        </w:rPr>
        <w:t>produktów, rozliczeń oraz zarządzania klientami</w:t>
      </w:r>
      <w:r w:rsidR="00E94F4B">
        <w:rPr>
          <w:rFonts w:ascii="Aptos" w:eastAsia="Aptos" w:hAnsi="Aptos" w:cs="Aptos"/>
        </w:rPr>
        <w:t xml:space="preserve">, </w:t>
      </w:r>
      <w:r w:rsidR="006D2F2D">
        <w:rPr>
          <w:rFonts w:ascii="Aptos" w:eastAsia="Aptos" w:hAnsi="Aptos" w:cs="Aptos"/>
        </w:rPr>
        <w:t>która</w:t>
      </w:r>
      <w:r w:rsidR="00E94F4B">
        <w:rPr>
          <w:rFonts w:ascii="Aptos" w:eastAsia="Aptos" w:hAnsi="Aptos" w:cs="Aptos"/>
        </w:rPr>
        <w:t xml:space="preserve"> u</w:t>
      </w:r>
      <w:r w:rsidRPr="509241CA">
        <w:rPr>
          <w:rFonts w:ascii="Aptos" w:eastAsia="Aptos" w:hAnsi="Aptos" w:cs="Aptos"/>
        </w:rPr>
        <w:t xml:space="preserve">możliwi </w:t>
      </w:r>
      <w:r w:rsidR="00B4187E">
        <w:rPr>
          <w:rFonts w:ascii="Aptos" w:eastAsia="Aptos" w:hAnsi="Aptos" w:cs="Aptos"/>
        </w:rPr>
        <w:t>poprawę jakości</w:t>
      </w:r>
      <w:r w:rsidRPr="509241CA">
        <w:rPr>
          <w:rFonts w:ascii="Aptos" w:eastAsia="Aptos" w:hAnsi="Aptos" w:cs="Aptos"/>
        </w:rPr>
        <w:t xml:space="preserve"> usług publiczn</w:t>
      </w:r>
      <w:r w:rsidR="00B4187E">
        <w:rPr>
          <w:rFonts w:ascii="Aptos" w:eastAsia="Aptos" w:hAnsi="Aptos" w:cs="Aptos"/>
        </w:rPr>
        <w:t>ych</w:t>
      </w:r>
      <w:r w:rsidRPr="509241CA">
        <w:rPr>
          <w:rFonts w:ascii="Aptos" w:eastAsia="Aptos" w:hAnsi="Aptos" w:cs="Aptos"/>
        </w:rPr>
        <w:t xml:space="preserve"> dla firm i mieszkańców oraz </w:t>
      </w:r>
      <w:r w:rsidR="0024049C">
        <w:rPr>
          <w:rFonts w:ascii="Aptos" w:eastAsia="Aptos" w:hAnsi="Aptos" w:cs="Aptos"/>
        </w:rPr>
        <w:t>cyfryzację admi</w:t>
      </w:r>
      <w:r w:rsidR="00720054">
        <w:rPr>
          <w:rFonts w:ascii="Aptos" w:eastAsia="Aptos" w:hAnsi="Aptos" w:cs="Aptos"/>
        </w:rPr>
        <w:t>nistracji</w:t>
      </w:r>
      <w:r w:rsidRPr="509241CA">
        <w:rPr>
          <w:rFonts w:ascii="Aptos" w:eastAsia="Aptos" w:hAnsi="Aptos" w:cs="Aptos"/>
        </w:rPr>
        <w:t xml:space="preserve"> miejsk</w:t>
      </w:r>
      <w:r w:rsidR="00720054">
        <w:rPr>
          <w:rFonts w:ascii="Aptos" w:eastAsia="Aptos" w:hAnsi="Aptos" w:cs="Aptos"/>
        </w:rPr>
        <w:t>iej</w:t>
      </w:r>
      <w:r w:rsidRPr="509241CA">
        <w:rPr>
          <w:rFonts w:ascii="Aptos" w:eastAsia="Aptos" w:hAnsi="Aptos" w:cs="Aptos"/>
        </w:rPr>
        <w:t>.</w:t>
      </w:r>
    </w:p>
    <w:p w14:paraId="70E0F925" w14:textId="05C734D7" w:rsidR="00BC0BE9" w:rsidRPr="00602AFA" w:rsidRDefault="20A2E7EF" w:rsidP="00602AFA">
      <w:pPr>
        <w:ind w:left="708"/>
        <w:jc w:val="both"/>
        <w:rPr>
          <w:rFonts w:ascii="Aptos" w:eastAsia="Aptos" w:hAnsi="Aptos" w:cs="Aptos"/>
        </w:rPr>
      </w:pPr>
      <w:r w:rsidRPr="509241CA">
        <w:rPr>
          <w:rFonts w:ascii="Aptos" w:eastAsia="Aptos" w:hAnsi="Aptos" w:cs="Aptos"/>
        </w:rPr>
        <w:t xml:space="preserve">5. </w:t>
      </w:r>
      <w:r w:rsidR="00720054" w:rsidRPr="00602AFA">
        <w:rPr>
          <w:rFonts w:ascii="Aptos" w:eastAsia="Aptos" w:hAnsi="Aptos" w:cs="Aptos"/>
          <w:b/>
          <w:bCs/>
        </w:rPr>
        <w:t>Smart</w:t>
      </w:r>
      <w:r w:rsidRPr="00602AFA">
        <w:rPr>
          <w:rFonts w:ascii="Aptos" w:eastAsia="Aptos" w:hAnsi="Aptos" w:cs="Aptos"/>
          <w:b/>
          <w:bCs/>
        </w:rPr>
        <w:t xml:space="preserve"> </w:t>
      </w:r>
      <w:r w:rsidR="000A07AC" w:rsidRPr="00602AFA">
        <w:rPr>
          <w:rFonts w:ascii="Aptos" w:eastAsia="Aptos" w:hAnsi="Aptos" w:cs="Aptos"/>
          <w:b/>
          <w:bCs/>
        </w:rPr>
        <w:t>E</w:t>
      </w:r>
      <w:r w:rsidRPr="00602AFA">
        <w:rPr>
          <w:rFonts w:ascii="Aptos" w:eastAsia="Aptos" w:hAnsi="Aptos" w:cs="Aptos"/>
          <w:b/>
          <w:bCs/>
        </w:rPr>
        <w:t>du</w:t>
      </w:r>
      <w:r w:rsidR="00F00455" w:rsidRPr="00602AFA">
        <w:rPr>
          <w:rFonts w:ascii="Aptos" w:eastAsia="Aptos" w:hAnsi="Aptos" w:cs="Aptos"/>
          <w:b/>
          <w:bCs/>
        </w:rPr>
        <w:t>c</w:t>
      </w:r>
      <w:r w:rsidRPr="00602AFA">
        <w:rPr>
          <w:rFonts w:ascii="Aptos" w:eastAsia="Aptos" w:hAnsi="Aptos" w:cs="Aptos"/>
          <w:b/>
          <w:bCs/>
        </w:rPr>
        <w:t>a</w:t>
      </w:r>
      <w:r w:rsidR="00720054" w:rsidRPr="00602AFA">
        <w:rPr>
          <w:rFonts w:ascii="Aptos" w:eastAsia="Aptos" w:hAnsi="Aptos" w:cs="Aptos"/>
          <w:b/>
          <w:bCs/>
        </w:rPr>
        <w:t>tion</w:t>
      </w:r>
      <w:r w:rsidRPr="00602AFA">
        <w:rPr>
          <w:rFonts w:ascii="Aptos" w:eastAsia="Aptos" w:hAnsi="Aptos" w:cs="Aptos"/>
          <w:b/>
          <w:bCs/>
        </w:rPr>
        <w:t xml:space="preserve">: </w:t>
      </w:r>
      <w:r w:rsidR="00F00455">
        <w:rPr>
          <w:rFonts w:ascii="Aptos" w:eastAsia="Aptos" w:hAnsi="Aptos" w:cs="Aptos"/>
        </w:rPr>
        <w:t>r</w:t>
      </w:r>
      <w:r w:rsidRPr="509241CA">
        <w:rPr>
          <w:rFonts w:ascii="Aptos" w:eastAsia="Aptos" w:hAnsi="Aptos" w:cs="Aptos"/>
        </w:rPr>
        <w:t xml:space="preserve">ozwiązanie </w:t>
      </w:r>
      <w:r w:rsidR="00C35875">
        <w:rPr>
          <w:rFonts w:ascii="Aptos" w:eastAsia="Aptos" w:hAnsi="Aptos" w:cs="Aptos"/>
        </w:rPr>
        <w:t>umożliwiające</w:t>
      </w:r>
      <w:r w:rsidRPr="509241CA">
        <w:rPr>
          <w:rFonts w:ascii="Aptos" w:eastAsia="Aptos" w:hAnsi="Aptos" w:cs="Aptos"/>
        </w:rPr>
        <w:t xml:space="preserve"> zarządzanie kursami, zdalne klasy </w:t>
      </w:r>
      <w:r w:rsidR="001F7CCA">
        <w:rPr>
          <w:rFonts w:ascii="Aptos" w:eastAsia="Aptos" w:hAnsi="Aptos" w:cs="Aptos"/>
        </w:rPr>
        <w:t>czy</w:t>
      </w:r>
      <w:r w:rsidRPr="509241CA">
        <w:rPr>
          <w:rFonts w:ascii="Aptos" w:eastAsia="Aptos" w:hAnsi="Aptos" w:cs="Aptos"/>
        </w:rPr>
        <w:t xml:space="preserve"> </w:t>
      </w:r>
      <w:r w:rsidR="00C642D1">
        <w:rPr>
          <w:rFonts w:ascii="Aptos" w:eastAsia="Aptos" w:hAnsi="Aptos" w:cs="Aptos"/>
        </w:rPr>
        <w:t xml:space="preserve">prowadzenie </w:t>
      </w:r>
      <w:r w:rsidRPr="509241CA">
        <w:rPr>
          <w:rFonts w:ascii="Aptos" w:eastAsia="Aptos" w:hAnsi="Aptos" w:cs="Aptos"/>
        </w:rPr>
        <w:t>egzamin</w:t>
      </w:r>
      <w:r w:rsidR="00C642D1">
        <w:rPr>
          <w:rFonts w:ascii="Aptos" w:eastAsia="Aptos" w:hAnsi="Aptos" w:cs="Aptos"/>
        </w:rPr>
        <w:t>ów</w:t>
      </w:r>
      <w:r w:rsidRPr="509241CA">
        <w:rPr>
          <w:rFonts w:ascii="Aptos" w:eastAsia="Aptos" w:hAnsi="Aptos" w:cs="Aptos"/>
        </w:rPr>
        <w:t xml:space="preserve"> w chmurze. </w:t>
      </w:r>
    </w:p>
    <w:p w14:paraId="6A0E072F" w14:textId="644096CD" w:rsidR="00BC0BE9" w:rsidRDefault="20A2E7EF" w:rsidP="00602AFA">
      <w:pPr>
        <w:ind w:left="708"/>
        <w:jc w:val="both"/>
        <w:rPr>
          <w:rFonts w:ascii="Aptos" w:eastAsia="Aptos" w:hAnsi="Aptos" w:cs="Aptos"/>
        </w:rPr>
      </w:pPr>
      <w:r w:rsidRPr="509241CA">
        <w:rPr>
          <w:rFonts w:ascii="Aptos" w:eastAsia="Aptos" w:hAnsi="Aptos" w:cs="Aptos"/>
        </w:rPr>
        <w:t xml:space="preserve">6. </w:t>
      </w:r>
      <w:r w:rsidRPr="00602AFA">
        <w:rPr>
          <w:rFonts w:ascii="Aptos" w:eastAsia="Aptos" w:hAnsi="Aptos" w:cs="Aptos"/>
          <w:b/>
          <w:bCs/>
        </w:rPr>
        <w:t>Telefon w chmurze:</w:t>
      </w:r>
      <w:r w:rsidRPr="509241CA">
        <w:rPr>
          <w:rFonts w:ascii="Aptos" w:eastAsia="Aptos" w:hAnsi="Aptos" w:cs="Aptos"/>
        </w:rPr>
        <w:t xml:space="preserve"> </w:t>
      </w:r>
      <w:r w:rsidR="007A7150">
        <w:rPr>
          <w:rFonts w:ascii="Aptos" w:eastAsia="Aptos" w:hAnsi="Aptos" w:cs="Aptos"/>
        </w:rPr>
        <w:t xml:space="preserve">narzędzie </w:t>
      </w:r>
      <w:r w:rsidRPr="509241CA">
        <w:rPr>
          <w:rFonts w:ascii="Aptos" w:eastAsia="Aptos" w:hAnsi="Aptos" w:cs="Aptos"/>
        </w:rPr>
        <w:t>umożliwia</w:t>
      </w:r>
      <w:r w:rsidR="007A7150">
        <w:rPr>
          <w:rFonts w:ascii="Aptos" w:eastAsia="Aptos" w:hAnsi="Aptos" w:cs="Aptos"/>
        </w:rPr>
        <w:t>jące</w:t>
      </w:r>
      <w:r w:rsidRPr="509241CA">
        <w:rPr>
          <w:rFonts w:ascii="Aptos" w:eastAsia="Aptos" w:hAnsi="Aptos" w:cs="Aptos"/>
        </w:rPr>
        <w:t xml:space="preserve"> korzystanie z wirtualnych telefonów z preinstalowanymi aplikacjami, takimi jak narzędzia biurowe </w:t>
      </w:r>
      <w:r w:rsidR="003E4905">
        <w:rPr>
          <w:rFonts w:ascii="Aptos" w:eastAsia="Aptos" w:hAnsi="Aptos" w:cs="Aptos"/>
        </w:rPr>
        <w:t>czy</w:t>
      </w:r>
      <w:r w:rsidRPr="509241CA">
        <w:rPr>
          <w:rFonts w:ascii="Aptos" w:eastAsia="Aptos" w:hAnsi="Aptos" w:cs="Aptos"/>
        </w:rPr>
        <w:t xml:space="preserve"> gry. Wirtualne telefony mogą </w:t>
      </w:r>
      <w:r w:rsidR="00C67624">
        <w:rPr>
          <w:rFonts w:ascii="Aptos" w:eastAsia="Aptos" w:hAnsi="Aptos" w:cs="Aptos"/>
        </w:rPr>
        <w:t xml:space="preserve">jednocześnie </w:t>
      </w:r>
      <w:r w:rsidR="00D635E1">
        <w:rPr>
          <w:rFonts w:ascii="Aptos" w:eastAsia="Aptos" w:hAnsi="Aptos" w:cs="Aptos"/>
        </w:rPr>
        <w:t>po</w:t>
      </w:r>
      <w:r w:rsidRPr="509241CA">
        <w:rPr>
          <w:rFonts w:ascii="Aptos" w:eastAsia="Aptos" w:hAnsi="Aptos" w:cs="Aptos"/>
        </w:rPr>
        <w:t xml:space="preserve">służyć jako kopie zapasowe danych z </w:t>
      </w:r>
      <w:r w:rsidR="00786C4E">
        <w:rPr>
          <w:rFonts w:ascii="Aptos" w:eastAsia="Aptos" w:hAnsi="Aptos" w:cs="Aptos"/>
        </w:rPr>
        <w:t>moż</w:t>
      </w:r>
      <w:r w:rsidR="00154B0F">
        <w:rPr>
          <w:rFonts w:ascii="Aptos" w:eastAsia="Aptos" w:hAnsi="Aptos" w:cs="Aptos"/>
        </w:rPr>
        <w:t xml:space="preserve">liwością </w:t>
      </w:r>
      <w:r w:rsidRPr="509241CA">
        <w:rPr>
          <w:rFonts w:ascii="Aptos" w:eastAsia="Aptos" w:hAnsi="Aptos" w:cs="Aptos"/>
        </w:rPr>
        <w:t>elastyczn</w:t>
      </w:r>
      <w:r w:rsidR="00154B0F">
        <w:rPr>
          <w:rFonts w:ascii="Aptos" w:eastAsia="Aptos" w:hAnsi="Aptos" w:cs="Aptos"/>
        </w:rPr>
        <w:t>ego</w:t>
      </w:r>
      <w:r w:rsidRPr="509241CA">
        <w:rPr>
          <w:rFonts w:ascii="Aptos" w:eastAsia="Aptos" w:hAnsi="Aptos" w:cs="Aptos"/>
        </w:rPr>
        <w:t xml:space="preserve"> zarządzani</w:t>
      </w:r>
      <w:r w:rsidR="00154B0F">
        <w:rPr>
          <w:rFonts w:ascii="Aptos" w:eastAsia="Aptos" w:hAnsi="Aptos" w:cs="Aptos"/>
        </w:rPr>
        <w:t>a</w:t>
      </w:r>
      <w:r w:rsidRPr="509241CA">
        <w:rPr>
          <w:rFonts w:ascii="Aptos" w:eastAsia="Aptos" w:hAnsi="Aptos" w:cs="Aptos"/>
        </w:rPr>
        <w:t xml:space="preserve"> uprawnieniami, pomagając operatorom w zwiększeniu konwersji użytkowników na sieć 4G.</w:t>
      </w:r>
    </w:p>
    <w:p w14:paraId="35935B37" w14:textId="605EC4AF" w:rsidR="00BC0BE9" w:rsidDel="000745DA" w:rsidRDefault="00BC0BE9" w:rsidP="509241CA">
      <w:pPr>
        <w:ind w:left="708"/>
        <w:jc w:val="both"/>
        <w:rPr>
          <w:del w:id="18" w:author="Aleksandra Kolarczyk (A)" w:date="2025-03-06T18:10:00Z"/>
        </w:rPr>
      </w:pPr>
    </w:p>
    <w:p w14:paraId="0DEFF5D9" w14:textId="68DC3BF9" w:rsidR="00BC0BE9" w:rsidRDefault="00BC0BE9" w:rsidP="00BC0BE9">
      <w:pPr>
        <w:jc w:val="both"/>
      </w:pPr>
      <w:r>
        <w:t>W ramach kongresu omawiano również rozwój sieci Net5.5G oraz integrację AI z sieciami IP. Ryan Qiu, wiceprezes linii produktowej komunikacji danych Huawei, wskazał na kluczową rolę sztucznej inteligencji jako katalizatora konwergencji sieci i AI w erze Net5.5G.</w:t>
      </w:r>
    </w:p>
    <w:p w14:paraId="14A882AD" w14:textId="63F5A06A" w:rsidR="00BC0BE9" w:rsidDel="000745DA" w:rsidRDefault="00BC0BE9" w:rsidP="00BC0BE9">
      <w:pPr>
        <w:jc w:val="both"/>
        <w:rPr>
          <w:del w:id="19" w:author="Aleksandra Kolarczyk (A)" w:date="2025-03-06T18:11:00Z"/>
        </w:rPr>
      </w:pPr>
      <w:r>
        <w:t xml:space="preserve">Liderzy branży jednogłośnie wyrazili potrzebę współpracy międzynarodowej w zakresie standardów technologicznych oraz wdrożeń komercyjnych Net5.5G. </w:t>
      </w:r>
      <w:r w:rsidR="005B1930">
        <w:t xml:space="preserve">Ponadto </w:t>
      </w:r>
      <w:r w:rsidR="007B320A">
        <w:t xml:space="preserve">przygotowano i </w:t>
      </w:r>
      <w:r w:rsidR="005B1930">
        <w:t>w</w:t>
      </w:r>
      <w:r>
        <w:t xml:space="preserve">ydano Białą Księgę </w:t>
      </w:r>
      <w:r>
        <w:lastRenderedPageBreak/>
        <w:t xml:space="preserve">najlepszych praktyk wdrożeniowych tej technologii, która dostarcza </w:t>
      </w:r>
      <w:r w:rsidR="007B320A">
        <w:t xml:space="preserve">kluczowych </w:t>
      </w:r>
      <w:r>
        <w:t>informacji dla dalszego rozwoju przemysłu.</w:t>
      </w:r>
      <w:bookmarkStart w:id="20" w:name="_GoBack"/>
      <w:bookmarkEnd w:id="20"/>
    </w:p>
    <w:p w14:paraId="7D354A03" w14:textId="432A2047" w:rsidR="00886D1F" w:rsidRPr="00886D1F" w:rsidDel="000745DA" w:rsidRDefault="00886D1F" w:rsidP="00886D1F">
      <w:pPr>
        <w:jc w:val="both"/>
        <w:rPr>
          <w:del w:id="21" w:author="Aleksandra Kolarczyk (A)" w:date="2025-03-06T18:11:00Z"/>
        </w:rPr>
      </w:pPr>
      <w:del w:id="22" w:author="Aleksandra Kolarczyk (A)" w:date="2025-03-06T18:11:00Z">
        <w:r w:rsidRPr="00886D1F" w:rsidDel="000745DA">
          <w:rPr>
            <w:b/>
            <w:bCs/>
          </w:rPr>
          <w:delText>Huawei na MWC 2025</w:delText>
        </w:r>
        <w:r w:rsidRPr="00886D1F" w:rsidDel="000745DA">
          <w:delText> </w:delText>
        </w:r>
      </w:del>
    </w:p>
    <w:p w14:paraId="00653EBE" w14:textId="7345E562" w:rsidR="00886D1F" w:rsidRPr="00886D1F" w:rsidDel="000745DA" w:rsidRDefault="00886D1F" w:rsidP="00886D1F">
      <w:pPr>
        <w:jc w:val="both"/>
        <w:rPr>
          <w:del w:id="23" w:author="Aleksandra Kolarczyk (A)" w:date="2025-03-06T18:11:00Z"/>
        </w:rPr>
      </w:pPr>
      <w:del w:id="24" w:author="Aleksandra Kolarczyk (A)" w:date="2025-03-06T18:11:00Z">
        <w:r w:rsidRPr="00886D1F" w:rsidDel="000745DA">
          <w:delText>Targi MWC Barcelona 2025 odbywają się w dniach 3–6 marca. Huawei prezentuje swoje najnowsze rozwiązania na stoisku 1H50 w Fira Gran Via Hall 1. W 2025 roku wdrożenia 5G-Advanced nabiorą tempa, a sztuczna inteligencja pomoże operatorom w transformacji biznesu, infrastruktury i operacji sieciowych. Huawei aktywnie współpracuje z operatorami na całym świecie, aby wdrożenie 5G-Advanced stało się rzeczywistością, a AI mogła zrewolucjonizować branżę telekomunikacyjną. </w:delText>
        </w:r>
      </w:del>
    </w:p>
    <w:p w14:paraId="546B39D4" w14:textId="5B7DD9D6" w:rsidR="00BC0BE9" w:rsidDel="000745DA" w:rsidRDefault="00BC0BE9" w:rsidP="00BC0BE9">
      <w:pPr>
        <w:jc w:val="both"/>
        <w:rPr>
          <w:del w:id="25" w:author="Aleksandra Kolarczyk (A)" w:date="2025-03-06T18:11:00Z"/>
        </w:rPr>
      </w:pPr>
    </w:p>
    <w:p w14:paraId="5DB6468C" w14:textId="03E0D4A2" w:rsidR="0039378C" w:rsidRPr="00E83C41" w:rsidDel="000745DA" w:rsidRDefault="0039378C" w:rsidP="0039378C">
      <w:pPr>
        <w:jc w:val="both"/>
        <w:rPr>
          <w:del w:id="26" w:author="Aleksandra Kolarczyk (A)" w:date="2025-03-06T18:11:00Z"/>
        </w:rPr>
      </w:pPr>
      <w:del w:id="27" w:author="Aleksandra Kolarczyk (A)" w:date="2025-03-06T18:11:00Z">
        <w:r w:rsidRPr="00E83C41" w:rsidDel="000745DA">
          <w:delText xml:space="preserve">Więcej informacji: </w:delText>
        </w:r>
        <w:r w:rsidR="000745DA" w:rsidDel="000745DA">
          <w:rPr>
            <w:rStyle w:val="Hyperlink"/>
          </w:rPr>
          <w:fldChar w:fldCharType="begin"/>
        </w:r>
        <w:r w:rsidR="000745DA" w:rsidDel="000745DA">
          <w:rPr>
            <w:rStyle w:val="Hyperlink"/>
          </w:rPr>
          <w:delInstrText xml:space="preserve"> HYPERLINK "https://carrier.huawei.com/en/events/mwc2025" \t "_new" </w:delInstrText>
        </w:r>
        <w:r w:rsidR="000745DA" w:rsidDel="000745DA">
          <w:rPr>
            <w:rStyle w:val="Hyperlink"/>
          </w:rPr>
          <w:fldChar w:fldCharType="separate"/>
        </w:r>
        <w:r w:rsidRPr="00E83C41" w:rsidDel="000745DA">
          <w:rPr>
            <w:rStyle w:val="Hyperlink"/>
          </w:rPr>
          <w:delText>Huawei MWC 2025</w:delText>
        </w:r>
        <w:r w:rsidR="000745DA" w:rsidDel="000745DA">
          <w:rPr>
            <w:rStyle w:val="Hyperlink"/>
          </w:rPr>
          <w:fldChar w:fldCharType="end"/>
        </w:r>
        <w:r w:rsidRPr="00E83C41" w:rsidDel="000745DA">
          <w:delText>.</w:delText>
        </w:r>
      </w:del>
    </w:p>
    <w:p w14:paraId="0ABD75DD" w14:textId="01585043" w:rsidR="00B3340B" w:rsidRDefault="00B3340B" w:rsidP="0039378C">
      <w:pPr>
        <w:jc w:val="both"/>
      </w:pPr>
    </w:p>
    <w:sectPr w:rsidR="00B334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0000000000000000000"/>
    <w:charset w:val="86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DB2D839"/>
    <w:multiLevelType w:val="hybridMultilevel"/>
    <w:tmpl w:val="61985A84"/>
    <w:lvl w:ilvl="0" w:tplc="E67E1D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6D2EED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03446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3EAC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B02B8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40A2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34C45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23A2B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AA0E3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7971A56"/>
    <w:multiLevelType w:val="hybridMultilevel"/>
    <w:tmpl w:val="6D76AB56"/>
    <w:lvl w:ilvl="0" w:tplc="B24455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81C88B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3F4E8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BE53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A6579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A2E4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C7A7B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F4AEB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14B37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leksandra Kolarczyk (A)">
    <w15:presenceInfo w15:providerId="AD" w15:userId="S-1-5-21-147214757-305610072-1517763936-1033206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BE9"/>
    <w:rsid w:val="00061530"/>
    <w:rsid w:val="000745DA"/>
    <w:rsid w:val="000830DA"/>
    <w:rsid w:val="000A07AC"/>
    <w:rsid w:val="000E3F5B"/>
    <w:rsid w:val="00136BE3"/>
    <w:rsid w:val="00154B0F"/>
    <w:rsid w:val="001F3AD4"/>
    <w:rsid w:val="001F7CCA"/>
    <w:rsid w:val="0024049C"/>
    <w:rsid w:val="002760BF"/>
    <w:rsid w:val="00297236"/>
    <w:rsid w:val="002F3BFD"/>
    <w:rsid w:val="00335C27"/>
    <w:rsid w:val="0036786F"/>
    <w:rsid w:val="00372844"/>
    <w:rsid w:val="0039378C"/>
    <w:rsid w:val="003B5DB0"/>
    <w:rsid w:val="003E4905"/>
    <w:rsid w:val="00400434"/>
    <w:rsid w:val="00424FB9"/>
    <w:rsid w:val="004C5B3D"/>
    <w:rsid w:val="0051677A"/>
    <w:rsid w:val="005B1930"/>
    <w:rsid w:val="005B7E62"/>
    <w:rsid w:val="005D6ACD"/>
    <w:rsid w:val="00602AFA"/>
    <w:rsid w:val="006D2F2D"/>
    <w:rsid w:val="006E04B3"/>
    <w:rsid w:val="00706346"/>
    <w:rsid w:val="00720054"/>
    <w:rsid w:val="007427C0"/>
    <w:rsid w:val="00771E23"/>
    <w:rsid w:val="00786C4E"/>
    <w:rsid w:val="007A7150"/>
    <w:rsid w:val="007B320A"/>
    <w:rsid w:val="007E497D"/>
    <w:rsid w:val="008058DB"/>
    <w:rsid w:val="00886D1F"/>
    <w:rsid w:val="00906571"/>
    <w:rsid w:val="00914B95"/>
    <w:rsid w:val="009D0A64"/>
    <w:rsid w:val="00A6586C"/>
    <w:rsid w:val="00A73128"/>
    <w:rsid w:val="00A92DDA"/>
    <w:rsid w:val="00B3340B"/>
    <w:rsid w:val="00B40867"/>
    <w:rsid w:val="00B4187E"/>
    <w:rsid w:val="00BC0BE9"/>
    <w:rsid w:val="00C073C1"/>
    <w:rsid w:val="00C12970"/>
    <w:rsid w:val="00C35875"/>
    <w:rsid w:val="00C642D1"/>
    <w:rsid w:val="00C67624"/>
    <w:rsid w:val="00C93BB6"/>
    <w:rsid w:val="00CD70B6"/>
    <w:rsid w:val="00D635E1"/>
    <w:rsid w:val="00D81610"/>
    <w:rsid w:val="00E201B7"/>
    <w:rsid w:val="00E4194A"/>
    <w:rsid w:val="00E94F4B"/>
    <w:rsid w:val="00F00455"/>
    <w:rsid w:val="00F2435D"/>
    <w:rsid w:val="00FA2F74"/>
    <w:rsid w:val="018E882F"/>
    <w:rsid w:val="03481B96"/>
    <w:rsid w:val="03E248B7"/>
    <w:rsid w:val="0845EE87"/>
    <w:rsid w:val="0A72F99C"/>
    <w:rsid w:val="0B46410E"/>
    <w:rsid w:val="0C8E5A63"/>
    <w:rsid w:val="0EB41247"/>
    <w:rsid w:val="10F287E5"/>
    <w:rsid w:val="1534D756"/>
    <w:rsid w:val="17AD01B3"/>
    <w:rsid w:val="1800EC30"/>
    <w:rsid w:val="19DFC7EE"/>
    <w:rsid w:val="1AC7DBF3"/>
    <w:rsid w:val="204F7C15"/>
    <w:rsid w:val="20A2E7EF"/>
    <w:rsid w:val="22D327B3"/>
    <w:rsid w:val="259B832B"/>
    <w:rsid w:val="26917C10"/>
    <w:rsid w:val="2AD7A1DA"/>
    <w:rsid w:val="2BA64C5E"/>
    <w:rsid w:val="2BEE88F3"/>
    <w:rsid w:val="2D6EC022"/>
    <w:rsid w:val="30188283"/>
    <w:rsid w:val="31855875"/>
    <w:rsid w:val="32C1E41A"/>
    <w:rsid w:val="35FBB6D3"/>
    <w:rsid w:val="373B0DF9"/>
    <w:rsid w:val="3D0865DE"/>
    <w:rsid w:val="46CC27A5"/>
    <w:rsid w:val="47788246"/>
    <w:rsid w:val="4C8885AE"/>
    <w:rsid w:val="4CD480E2"/>
    <w:rsid w:val="4D1042CB"/>
    <w:rsid w:val="4F7BDF17"/>
    <w:rsid w:val="4F7E6DE3"/>
    <w:rsid w:val="4FE3FCC9"/>
    <w:rsid w:val="509241CA"/>
    <w:rsid w:val="51FC6AB5"/>
    <w:rsid w:val="522A1BE1"/>
    <w:rsid w:val="52BAEA2E"/>
    <w:rsid w:val="5331355B"/>
    <w:rsid w:val="5AAC9584"/>
    <w:rsid w:val="5BABB557"/>
    <w:rsid w:val="5F64AA30"/>
    <w:rsid w:val="6287C4FA"/>
    <w:rsid w:val="635B5587"/>
    <w:rsid w:val="64AA4A8F"/>
    <w:rsid w:val="6590BA8F"/>
    <w:rsid w:val="659DAA5C"/>
    <w:rsid w:val="65BDC98F"/>
    <w:rsid w:val="6D3500AB"/>
    <w:rsid w:val="731F7E52"/>
    <w:rsid w:val="79E7F054"/>
    <w:rsid w:val="7A37F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6F103"/>
  <w15:chartTrackingRefBased/>
  <w15:docId w15:val="{CA8CE7CB-902D-4D49-B337-9FC5C7DC40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C0BE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C0B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C0BE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C0BE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C0BE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C0BE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C0BE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C0BE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C0BE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C0BE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C0BE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C0BE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C0BE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C0BE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C0BE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C0BE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C0BE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C0BE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C0BE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C0B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C0BE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C0BE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C0B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C0BE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C0BE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C0BE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C0BE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C0BE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C0BE9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906571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E3F5B"/>
    <w:rPr>
      <w:color w:val="467886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E3F5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5DB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DB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64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1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1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0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27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microsoft.com/office/2011/relationships/people" Target="peop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9995248B4EA24C9816354D334B03F8" ma:contentTypeVersion="11" ma:contentTypeDescription="Utwórz nowy dokument." ma:contentTypeScope="" ma:versionID="dc39af30e9a5df98a40b1d7ffe7a26fe">
  <xsd:schema xmlns:xsd="http://www.w3.org/2001/XMLSchema" xmlns:xs="http://www.w3.org/2001/XMLSchema" xmlns:p="http://schemas.microsoft.com/office/2006/metadata/properties" xmlns:ns2="07b187a5-dad0-44d0-aa31-1902befe7690" xmlns:ns3="aa0ab1dd-d14a-4a7a-a9e7-8a2d2f7714ef" targetNamespace="http://schemas.microsoft.com/office/2006/metadata/properties" ma:root="true" ma:fieldsID="c69bb498f0b1a9e919d20ec1f773d29e" ns2:_="" ns3:_="">
    <xsd:import namespace="07b187a5-dad0-44d0-aa31-1902befe7690"/>
    <xsd:import namespace="aa0ab1dd-d14a-4a7a-a9e7-8a2d2f7714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b187a5-dad0-44d0-aa31-1902befe769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cbb2b9f1-d9ff-4113-82f7-14441253dc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0ab1dd-d14a-4a7a-a9e7-8a2d2f7714ef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0535c0c-6764-45ea-8b85-e0f13335ee92}" ma:internalName="TaxCatchAll" ma:showField="CatchAllData" ma:web="aa0ab1dd-d14a-4a7a-a9e7-8a2d2f7714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7b187a5-dad0-44d0-aa31-1902befe7690">
      <Terms xmlns="http://schemas.microsoft.com/office/infopath/2007/PartnerControls"/>
    </lcf76f155ced4ddcb4097134ff3c332f>
    <TaxCatchAll xmlns="aa0ab1dd-d14a-4a7a-a9e7-8a2d2f7714ef"/>
  </documentManagement>
</p:properties>
</file>

<file path=customXml/itemProps1.xml><?xml version="1.0" encoding="utf-8"?>
<ds:datastoreItem xmlns:ds="http://schemas.openxmlformats.org/officeDocument/2006/customXml" ds:itemID="{B324D676-F419-4DE6-98CA-40E79318E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b187a5-dad0-44d0-aa31-1902befe7690"/>
    <ds:schemaRef ds:uri="aa0ab1dd-d14a-4a7a-a9e7-8a2d2f7714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E7647A-1A40-44A5-B54D-AFD95F7A27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AC3D574-CDE6-442B-A1BF-86C72ED72A3F}">
  <ds:schemaRefs>
    <ds:schemaRef ds:uri="http://schemas.microsoft.com/office/2006/metadata/properties"/>
    <ds:schemaRef ds:uri="http://schemas.microsoft.com/office/infopath/2007/PartnerControls"/>
    <ds:schemaRef ds:uri="07b187a5-dad0-44d0-aa31-1902befe7690"/>
    <ds:schemaRef ds:uri="aa0ab1dd-d14a-4a7a-a9e7-8a2d2f7714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607</Words>
  <Characters>3460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Lindner</dc:creator>
  <cp:keywords/>
  <dc:description/>
  <cp:lastModifiedBy>Aleksandra Kolarczyk (A)</cp:lastModifiedBy>
  <cp:revision>4</cp:revision>
  <dcterms:created xsi:type="dcterms:W3CDTF">2025-03-06T13:39:00Z</dcterms:created>
  <dcterms:modified xsi:type="dcterms:W3CDTF">2025-03-06T17:11:00Z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0x010100679995248B4EA24C9816354D334B03F8</vt:lpwstr>
  </property>
  <property fmtid="{D5CDD505-2E9C-101B-9397-08002B2CF9AE}" pid="3" name="MediaServiceImageTags">
    <vt:lpwstr/>
  </property>
</Properties>
</file>